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B9DEC" w14:textId="7E154275" w:rsidR="00673378" w:rsidRDefault="009C1BA7" w:rsidP="00673378">
      <w:pPr>
        <w:jc w:val="center"/>
      </w:pPr>
      <w:r>
        <w:tab/>
      </w:r>
    </w:p>
    <w:p w14:paraId="0FB46EB9" w14:textId="77777777" w:rsidR="00673378" w:rsidRDefault="00673378" w:rsidP="00673378">
      <w:pPr>
        <w:jc w:val="center"/>
      </w:pPr>
    </w:p>
    <w:p w14:paraId="37CD3BEE" w14:textId="77777777" w:rsidR="00673378" w:rsidRDefault="00673378" w:rsidP="00673378">
      <w:pPr>
        <w:jc w:val="center"/>
        <w:rPr>
          <w:b/>
          <w:bCs/>
          <w:sz w:val="48"/>
          <w:szCs w:val="48"/>
        </w:rPr>
      </w:pPr>
      <w:r w:rsidRPr="00673378">
        <w:rPr>
          <w:b/>
          <w:bCs/>
          <w:sz w:val="48"/>
          <w:szCs w:val="48"/>
        </w:rPr>
        <w:t>SOSNOVSKIO BARŠČIO (</w:t>
      </w:r>
      <w:r w:rsidRPr="00673378">
        <w:rPr>
          <w:b/>
          <w:bCs/>
          <w:i/>
          <w:iCs/>
          <w:sz w:val="48"/>
          <w:szCs w:val="48"/>
        </w:rPr>
        <w:t>HERACLEUM SOSNOWSKYI</w:t>
      </w:r>
      <w:r w:rsidRPr="00673378">
        <w:rPr>
          <w:b/>
          <w:bCs/>
          <w:sz w:val="48"/>
          <w:szCs w:val="48"/>
        </w:rPr>
        <w:t xml:space="preserve">) NAIKINIMO </w:t>
      </w:r>
    </w:p>
    <w:p w14:paraId="0608E4EB" w14:textId="77777777" w:rsidR="00673378" w:rsidRDefault="00673378" w:rsidP="00673378">
      <w:pPr>
        <w:jc w:val="center"/>
        <w:rPr>
          <w:b/>
          <w:bCs/>
          <w:sz w:val="48"/>
          <w:szCs w:val="48"/>
        </w:rPr>
      </w:pPr>
      <w:r w:rsidRPr="00673378">
        <w:rPr>
          <w:b/>
          <w:bCs/>
          <w:sz w:val="48"/>
          <w:szCs w:val="48"/>
        </w:rPr>
        <w:t xml:space="preserve">TELŠIŲ RAJONO SAVIVALDYBĖJE </w:t>
      </w:r>
    </w:p>
    <w:p w14:paraId="50E29002" w14:textId="3066E9F8" w:rsidR="000530B4" w:rsidRPr="00673378" w:rsidRDefault="00673378" w:rsidP="00673378">
      <w:pPr>
        <w:jc w:val="center"/>
        <w:rPr>
          <w:b/>
          <w:bCs/>
          <w:sz w:val="48"/>
          <w:szCs w:val="48"/>
        </w:rPr>
      </w:pPr>
      <w:r w:rsidRPr="00673378">
        <w:rPr>
          <w:b/>
          <w:bCs/>
          <w:sz w:val="48"/>
          <w:szCs w:val="48"/>
        </w:rPr>
        <w:t>VEIKSMŲ PLANAS</w:t>
      </w:r>
    </w:p>
    <w:p w14:paraId="6347E1D8" w14:textId="77777777" w:rsidR="00673378" w:rsidRDefault="00673378"/>
    <w:p w14:paraId="0BE47D16" w14:textId="77777777" w:rsidR="00673378" w:rsidRDefault="00673378"/>
    <w:p w14:paraId="1ADEE51A" w14:textId="77777777" w:rsidR="00673378" w:rsidRDefault="00673378"/>
    <w:p w14:paraId="6D132F4A" w14:textId="77777777" w:rsidR="00673378" w:rsidRDefault="00673378"/>
    <w:p w14:paraId="291E9F01" w14:textId="77777777" w:rsidR="00673378" w:rsidRDefault="00673378"/>
    <w:p w14:paraId="607827DD" w14:textId="77777777" w:rsidR="00673378" w:rsidRDefault="00673378"/>
    <w:p w14:paraId="60295759" w14:textId="77777777" w:rsidR="00673378" w:rsidRDefault="00673378"/>
    <w:p w14:paraId="477AF0BB" w14:textId="77777777" w:rsidR="00673378" w:rsidRDefault="00673378"/>
    <w:p w14:paraId="043E1E60" w14:textId="77777777" w:rsidR="00673378" w:rsidRDefault="00673378" w:rsidP="00673378">
      <w:pPr>
        <w:jc w:val="right"/>
      </w:pPr>
      <w:r>
        <w:t xml:space="preserve">Rengėjas – Telšių rajono savivaldybės administracijos </w:t>
      </w:r>
    </w:p>
    <w:p w14:paraId="1781C56C" w14:textId="1E42D04F" w:rsidR="00673378" w:rsidRDefault="00673378" w:rsidP="00673378">
      <w:pPr>
        <w:jc w:val="right"/>
      </w:pPr>
      <w:r>
        <w:t>Aplinkos apsaugos ir viešosios tvarkos skyrius</w:t>
      </w:r>
    </w:p>
    <w:p w14:paraId="7D7D88F8" w14:textId="77777777" w:rsidR="00673378" w:rsidRDefault="00673378"/>
    <w:p w14:paraId="1982B66F" w14:textId="265EFA2D" w:rsidR="00673378" w:rsidRDefault="00673378">
      <w:r>
        <w:t>Parengimo data: 2025</w:t>
      </w:r>
      <w:r w:rsidR="00ED0CFA">
        <w:t xml:space="preserve"> m.</w:t>
      </w:r>
    </w:p>
    <w:p w14:paraId="36331D74" w14:textId="5D6B3982" w:rsidR="00673378" w:rsidRDefault="00673378">
      <w:r>
        <w:t>Plano įgyvendinimo laikotarpis: 2026–2030 m.</w:t>
      </w:r>
    </w:p>
    <w:p w14:paraId="776C0354" w14:textId="77777777" w:rsidR="00673378" w:rsidRDefault="00673378"/>
    <w:p w14:paraId="7C7B77A8" w14:textId="6258ECE6" w:rsidR="00673378" w:rsidRDefault="00DC64FC" w:rsidP="00DC64FC">
      <w:pPr>
        <w:tabs>
          <w:tab w:val="left" w:pos="7455"/>
        </w:tabs>
      </w:pPr>
      <w:r>
        <w:tab/>
      </w:r>
    </w:p>
    <w:p w14:paraId="4F1A3B5E" w14:textId="77777777" w:rsidR="00673378" w:rsidRDefault="00673378"/>
    <w:p w14:paraId="5E9E7BC8" w14:textId="77777777" w:rsidR="00673378" w:rsidRDefault="00673378"/>
    <w:p w14:paraId="744BE2AC" w14:textId="77777777" w:rsidR="00673378" w:rsidRDefault="00673378"/>
    <w:p w14:paraId="2705F630" w14:textId="77777777" w:rsidR="00673378" w:rsidRDefault="00673378"/>
    <w:p w14:paraId="7F33BBA0" w14:textId="1AC96E0F" w:rsidR="00673378" w:rsidRDefault="00673378" w:rsidP="00673378">
      <w:pPr>
        <w:jc w:val="center"/>
      </w:pPr>
      <w:r>
        <w:t>Telšiai, 2025</w:t>
      </w:r>
    </w:p>
    <w:p w14:paraId="59FB4237" w14:textId="77777777" w:rsidR="00794B05" w:rsidRDefault="00794B05" w:rsidP="00673378">
      <w:pPr>
        <w:jc w:val="center"/>
      </w:pPr>
    </w:p>
    <w:p w14:paraId="7768B526" w14:textId="092ECD02" w:rsidR="00794B05" w:rsidRPr="00D95D74" w:rsidRDefault="00D95D74" w:rsidP="00453F37">
      <w:pPr>
        <w:spacing w:after="0"/>
        <w:jc w:val="center"/>
        <w:rPr>
          <w:b/>
          <w:bCs/>
        </w:rPr>
      </w:pPr>
      <w:r w:rsidRPr="00D95D74">
        <w:rPr>
          <w:b/>
          <w:bCs/>
        </w:rPr>
        <w:lastRenderedPageBreak/>
        <w:t>I SKYRIUS</w:t>
      </w:r>
    </w:p>
    <w:p w14:paraId="3AC3A154" w14:textId="16130CF7" w:rsidR="00794B05" w:rsidRPr="00D95D74" w:rsidRDefault="00D95D74" w:rsidP="00453F37">
      <w:pPr>
        <w:spacing w:after="0"/>
        <w:jc w:val="center"/>
        <w:rPr>
          <w:b/>
          <w:bCs/>
        </w:rPr>
      </w:pPr>
      <w:r w:rsidRPr="00D95D74">
        <w:rPr>
          <w:b/>
          <w:bCs/>
        </w:rPr>
        <w:t>SOSNOVSKIO BARŠČIO INVAZINĖS RŪŠIES POPULIACIJOS, TERITORIJOS APRAŠYMAS IR ĮVERTINIMAS</w:t>
      </w:r>
    </w:p>
    <w:p w14:paraId="133C3CFC" w14:textId="77777777" w:rsidR="00453F37" w:rsidRDefault="00453F37" w:rsidP="00453F37">
      <w:pPr>
        <w:spacing w:after="0"/>
        <w:jc w:val="center"/>
        <w:rPr>
          <w:b/>
          <w:bCs/>
          <w:sz w:val="28"/>
          <w:szCs w:val="28"/>
        </w:rPr>
      </w:pPr>
    </w:p>
    <w:p w14:paraId="709A9894" w14:textId="5380CA2C" w:rsidR="00DF26C0" w:rsidRDefault="00DF26C0" w:rsidP="00DF26C0">
      <w:pPr>
        <w:tabs>
          <w:tab w:val="left" w:pos="6072"/>
        </w:tabs>
        <w:spacing w:after="0" w:line="240" w:lineRule="auto"/>
        <w:jc w:val="center"/>
        <w:rPr>
          <w:b/>
          <w:color w:val="000000"/>
        </w:rPr>
      </w:pPr>
      <w:r w:rsidRPr="007F1FDA">
        <w:rPr>
          <w:b/>
          <w:color w:val="000000"/>
        </w:rPr>
        <w:t>Teritorijos padėtis, jos ribos ir užimamas plotas</w:t>
      </w:r>
    </w:p>
    <w:p w14:paraId="2E79E061" w14:textId="77777777" w:rsidR="00DF26C0" w:rsidRPr="00DF26C0" w:rsidRDefault="00DF26C0" w:rsidP="00DF26C0">
      <w:pPr>
        <w:tabs>
          <w:tab w:val="left" w:pos="6072"/>
        </w:tabs>
        <w:spacing w:after="0" w:line="240" w:lineRule="auto"/>
        <w:jc w:val="center"/>
        <w:rPr>
          <w:b/>
          <w:color w:val="000000"/>
        </w:rPr>
      </w:pPr>
    </w:p>
    <w:p w14:paraId="6DE9686E" w14:textId="181AB7E5" w:rsidR="00B34E0C" w:rsidRDefault="008C5C32" w:rsidP="00B34E0C">
      <w:pPr>
        <w:spacing w:after="0" w:line="360" w:lineRule="auto"/>
        <w:ind w:firstLine="851"/>
        <w:jc w:val="both"/>
      </w:pPr>
      <w:proofErr w:type="spellStart"/>
      <w:r w:rsidRPr="008C5C32">
        <w:t>Sosnovskio</w:t>
      </w:r>
      <w:proofErr w:type="spellEnd"/>
      <w:r w:rsidRPr="008C5C32">
        <w:t xml:space="preserve"> barščio</w:t>
      </w:r>
      <w:r w:rsidR="003130AE">
        <w:t xml:space="preserve"> </w:t>
      </w:r>
      <w:r w:rsidR="003130AE" w:rsidRPr="003130AE">
        <w:rPr>
          <w:i/>
          <w:iCs/>
        </w:rPr>
        <w:t>(</w:t>
      </w:r>
      <w:proofErr w:type="spellStart"/>
      <w:r w:rsidR="003130AE" w:rsidRPr="003130AE">
        <w:rPr>
          <w:i/>
          <w:iCs/>
        </w:rPr>
        <w:t>Heracleum</w:t>
      </w:r>
      <w:proofErr w:type="spellEnd"/>
      <w:r w:rsidR="003130AE" w:rsidRPr="003130AE">
        <w:rPr>
          <w:i/>
          <w:iCs/>
        </w:rPr>
        <w:t xml:space="preserve"> </w:t>
      </w:r>
      <w:proofErr w:type="spellStart"/>
      <w:r w:rsidR="003130AE" w:rsidRPr="003130AE">
        <w:rPr>
          <w:i/>
          <w:iCs/>
        </w:rPr>
        <w:t>sosnowskyi</w:t>
      </w:r>
      <w:proofErr w:type="spellEnd"/>
      <w:r w:rsidR="003130AE" w:rsidRPr="003130AE">
        <w:rPr>
          <w:i/>
          <w:iCs/>
        </w:rPr>
        <w:t>)</w:t>
      </w:r>
      <w:r w:rsidRPr="003130AE">
        <w:rPr>
          <w:i/>
          <w:iCs/>
        </w:rPr>
        <w:t xml:space="preserve"> </w:t>
      </w:r>
      <w:r w:rsidRPr="008C5C32">
        <w:t>gausos reguliavimo Telšių rajone 202</w:t>
      </w:r>
      <w:r>
        <w:t>6</w:t>
      </w:r>
      <w:r w:rsidRPr="008C5C32">
        <w:t>-20</w:t>
      </w:r>
      <w:r>
        <w:t>30</w:t>
      </w:r>
      <w:r w:rsidRPr="008C5C32">
        <w:t xml:space="preserve"> m. veiksmų plano (toliau – Veiksmų planas) teritorija yra Telšių apskrities Telšių rajono savivaldybė</w:t>
      </w:r>
      <w:r w:rsidR="00DF26C0">
        <w:t>je</w:t>
      </w:r>
      <w:r w:rsidRPr="008C5C32">
        <w:t xml:space="preserve">. </w:t>
      </w:r>
      <w:proofErr w:type="spellStart"/>
      <w:r w:rsidRPr="008C5C32">
        <w:t>Sosnovskio</w:t>
      </w:r>
      <w:proofErr w:type="spellEnd"/>
      <w:r w:rsidRPr="008C5C32">
        <w:t xml:space="preserve"> barščio išplitimo teritorijos ribos pateiktos LKS-94 koordinačių sistemoje, </w:t>
      </w:r>
      <w:r w:rsidR="00662FB9">
        <w:t xml:space="preserve">1 </w:t>
      </w:r>
      <w:r w:rsidR="00B34E0C">
        <w:t>lentelėje</w:t>
      </w:r>
      <w:r>
        <w:t>.</w:t>
      </w:r>
      <w:r w:rsidRPr="008C5C32">
        <w:t xml:space="preserve"> </w:t>
      </w:r>
      <w:r w:rsidR="00B34E0C">
        <w:t xml:space="preserve">Dalis planuojamų tvarkyti teritorijų patenka į Varnių regioninį parką. </w:t>
      </w:r>
    </w:p>
    <w:p w14:paraId="4E7E6D6E" w14:textId="4B48FC6C" w:rsidR="008C5C32" w:rsidRDefault="00B34E0C" w:rsidP="00B34E0C">
      <w:pPr>
        <w:spacing w:after="0" w:line="360" w:lineRule="auto"/>
        <w:ind w:firstLine="851"/>
        <w:jc w:val="both"/>
      </w:pPr>
      <w:r w:rsidRPr="008C5C32">
        <w:t xml:space="preserve">Bendras </w:t>
      </w:r>
      <w:proofErr w:type="spellStart"/>
      <w:r w:rsidRPr="008C5C32">
        <w:t>Sosnovskio</w:t>
      </w:r>
      <w:proofErr w:type="spellEnd"/>
      <w:r w:rsidRPr="008C5C32">
        <w:t xml:space="preserve"> barščiu užimamas plotas per visą Telšių rajoną sudaro </w:t>
      </w:r>
      <w:r>
        <w:t>preliminariai</w:t>
      </w:r>
      <w:r w:rsidRPr="008C5C32">
        <w:t xml:space="preserve"> </w:t>
      </w:r>
      <w:r w:rsidR="001B2249">
        <w:t>13,2582</w:t>
      </w:r>
      <w:r w:rsidRPr="008C5C32">
        <w:t xml:space="preserve"> ha.</w:t>
      </w:r>
      <w:r>
        <w:t xml:space="preserve"> </w:t>
      </w:r>
      <w:r w:rsidR="003130AE">
        <w:t xml:space="preserve">Teritorijų pasidengimas invaziniu augalu nėra pastovus – kai kuriuose plotuose randami pavieniai augalai (projekcinis padengimas apie 10 proc.), kituose </w:t>
      </w:r>
      <w:r w:rsidR="00673EE7">
        <w:t>–</w:t>
      </w:r>
      <w:r w:rsidR="003130AE">
        <w:t xml:space="preserve"> </w:t>
      </w:r>
      <w:r w:rsidR="00673EE7">
        <w:t xml:space="preserve">sąžalynai (projekcinis padengimas apie 80 proc.). </w:t>
      </w:r>
    </w:p>
    <w:p w14:paraId="37EFE8A8" w14:textId="73C42E5B" w:rsidR="00B34E0C" w:rsidRPr="008C5C32" w:rsidRDefault="00B34E0C" w:rsidP="00B34E0C">
      <w:pPr>
        <w:spacing w:after="0" w:line="360" w:lineRule="auto"/>
        <w:ind w:firstLine="851"/>
        <w:jc w:val="both"/>
      </w:pPr>
      <w:r>
        <w:t>1 lentelė.</w:t>
      </w:r>
      <w:r w:rsidR="00CF0C7A">
        <w:t xml:space="preserve"> </w:t>
      </w:r>
      <w:proofErr w:type="spellStart"/>
      <w:r w:rsidR="00CF0C7A">
        <w:t>Sosnovskio</w:t>
      </w:r>
      <w:proofErr w:type="spellEnd"/>
      <w:r w:rsidR="00CF0C7A">
        <w:t xml:space="preserve"> barščio </w:t>
      </w:r>
      <w:r w:rsidR="006C41B4">
        <w:t>radaviečių</w:t>
      </w:r>
      <w:r w:rsidR="00CF0C7A">
        <w:t xml:space="preserve"> sąrašas.</w:t>
      </w:r>
    </w:p>
    <w:tbl>
      <w:tblPr>
        <w:tblStyle w:val="Lentelstinklelis"/>
        <w:tblW w:w="9634" w:type="dxa"/>
        <w:tblLook w:val="04A0" w:firstRow="1" w:lastRow="0" w:firstColumn="1" w:lastColumn="0" w:noHBand="0" w:noVBand="1"/>
      </w:tblPr>
      <w:tblGrid>
        <w:gridCol w:w="516"/>
        <w:gridCol w:w="2598"/>
        <w:gridCol w:w="1843"/>
        <w:gridCol w:w="1559"/>
        <w:gridCol w:w="1984"/>
        <w:gridCol w:w="1134"/>
      </w:tblGrid>
      <w:tr w:rsidR="00ED0CFA" w14:paraId="3D171B79" w14:textId="42F34F94" w:rsidTr="00ED0CFA">
        <w:tc>
          <w:tcPr>
            <w:tcW w:w="516" w:type="dxa"/>
          </w:tcPr>
          <w:p w14:paraId="71180DF4" w14:textId="31A13FE4" w:rsidR="00ED0CFA" w:rsidRDefault="00ED0CFA" w:rsidP="008C5C32">
            <w:pPr>
              <w:jc w:val="both"/>
            </w:pPr>
            <w:r>
              <w:t>Nr.</w:t>
            </w:r>
          </w:p>
        </w:tc>
        <w:tc>
          <w:tcPr>
            <w:tcW w:w="2598" w:type="dxa"/>
          </w:tcPr>
          <w:p w14:paraId="42DC3863" w14:textId="34F73F10" w:rsidR="00ED0CFA" w:rsidRDefault="006C41B4" w:rsidP="008C5C32">
            <w:pPr>
              <w:jc w:val="both"/>
            </w:pPr>
            <w:r>
              <w:t>Rada</w:t>
            </w:r>
            <w:r w:rsidR="00ED0CFA">
              <w:t xml:space="preserve">vietės vieta </w:t>
            </w:r>
          </w:p>
        </w:tc>
        <w:tc>
          <w:tcPr>
            <w:tcW w:w="1843" w:type="dxa"/>
          </w:tcPr>
          <w:p w14:paraId="156BF36D" w14:textId="18A4D587" w:rsidR="00ED0CFA" w:rsidRDefault="00ED0CFA" w:rsidP="008C5C32">
            <w:pPr>
              <w:jc w:val="both"/>
            </w:pPr>
            <w:r>
              <w:t>Sklypo unikalus Nr.</w:t>
            </w:r>
          </w:p>
        </w:tc>
        <w:tc>
          <w:tcPr>
            <w:tcW w:w="1559" w:type="dxa"/>
          </w:tcPr>
          <w:p w14:paraId="69665EAF" w14:textId="7018044A" w:rsidR="00ED0CFA" w:rsidRDefault="00ED0CFA" w:rsidP="008C5C32">
            <w:pPr>
              <w:jc w:val="both"/>
            </w:pPr>
            <w:r>
              <w:t xml:space="preserve">Nuosavybė </w:t>
            </w:r>
          </w:p>
        </w:tc>
        <w:tc>
          <w:tcPr>
            <w:tcW w:w="1984" w:type="dxa"/>
          </w:tcPr>
          <w:p w14:paraId="57E10254" w14:textId="77777777" w:rsidR="00ED0CFA" w:rsidRDefault="00ED0CFA" w:rsidP="008C5C32">
            <w:pPr>
              <w:jc w:val="both"/>
            </w:pPr>
            <w:r>
              <w:t>Koordinatės</w:t>
            </w:r>
          </w:p>
          <w:p w14:paraId="32F1557D" w14:textId="1A52A646" w:rsidR="00ED0CFA" w:rsidRDefault="00ED0CFA" w:rsidP="008C5C32">
            <w:pPr>
              <w:jc w:val="both"/>
            </w:pPr>
            <w:r>
              <w:t>LKS-94</w:t>
            </w:r>
          </w:p>
        </w:tc>
        <w:tc>
          <w:tcPr>
            <w:tcW w:w="1134" w:type="dxa"/>
          </w:tcPr>
          <w:p w14:paraId="174B415C" w14:textId="4E3908EC" w:rsidR="00ED0CFA" w:rsidRDefault="00ED0CFA" w:rsidP="008C5C32">
            <w:pPr>
              <w:jc w:val="both"/>
            </w:pPr>
            <w:r>
              <w:t>Plotas, ha</w:t>
            </w:r>
          </w:p>
        </w:tc>
      </w:tr>
      <w:tr w:rsidR="00ED0CFA" w14:paraId="3D5132F3" w14:textId="4BA89079" w:rsidTr="00ED0CFA">
        <w:tc>
          <w:tcPr>
            <w:tcW w:w="516" w:type="dxa"/>
          </w:tcPr>
          <w:p w14:paraId="3A85BB83" w14:textId="2C6F419C" w:rsidR="00ED0CFA" w:rsidRDefault="00ED0CFA" w:rsidP="008C5C32">
            <w:pPr>
              <w:jc w:val="both"/>
            </w:pPr>
            <w:r>
              <w:t>1.</w:t>
            </w:r>
          </w:p>
        </w:tc>
        <w:tc>
          <w:tcPr>
            <w:tcW w:w="2598" w:type="dxa"/>
          </w:tcPr>
          <w:p w14:paraId="3777602A" w14:textId="7C54B5BF" w:rsidR="00ED0CFA" w:rsidRDefault="00ED0CFA" w:rsidP="008C5C32">
            <w:pPr>
              <w:jc w:val="both"/>
            </w:pPr>
            <w:r>
              <w:t xml:space="preserve">Dvaro g. 12, </w:t>
            </w:r>
            <w:proofErr w:type="spellStart"/>
            <w:r>
              <w:t>Biržuvėnų</w:t>
            </w:r>
            <w:proofErr w:type="spellEnd"/>
            <w:r>
              <w:t xml:space="preserve"> k., Luokės sen. </w:t>
            </w:r>
          </w:p>
        </w:tc>
        <w:tc>
          <w:tcPr>
            <w:tcW w:w="1843" w:type="dxa"/>
          </w:tcPr>
          <w:p w14:paraId="7CE828E0" w14:textId="77777777" w:rsidR="00ED0CFA" w:rsidRDefault="00ED0CFA" w:rsidP="008C5C32">
            <w:pPr>
              <w:jc w:val="both"/>
            </w:pPr>
            <w:r>
              <w:t>4400-0949-8218</w:t>
            </w:r>
          </w:p>
          <w:p w14:paraId="5B4C10AC" w14:textId="77777777" w:rsidR="00ED0CFA" w:rsidRDefault="00ED0CFA" w:rsidP="008C5C32">
            <w:pPr>
              <w:jc w:val="both"/>
            </w:pPr>
            <w:r>
              <w:t>4400-0951-2248</w:t>
            </w:r>
          </w:p>
          <w:p w14:paraId="79B10159" w14:textId="7792A9EE" w:rsidR="00ED0CFA" w:rsidRDefault="00ED0CFA" w:rsidP="008C5C32">
            <w:pPr>
              <w:jc w:val="both"/>
            </w:pPr>
            <w:r>
              <w:t>4400-2291-5371</w:t>
            </w:r>
          </w:p>
        </w:tc>
        <w:tc>
          <w:tcPr>
            <w:tcW w:w="1559" w:type="dxa"/>
          </w:tcPr>
          <w:p w14:paraId="168DA839" w14:textId="60EEB7AE" w:rsidR="00ED0CFA" w:rsidRDefault="00ED0CFA" w:rsidP="008C5C32">
            <w:pPr>
              <w:jc w:val="both"/>
            </w:pPr>
            <w:r>
              <w:t>NŽT</w:t>
            </w:r>
          </w:p>
        </w:tc>
        <w:tc>
          <w:tcPr>
            <w:tcW w:w="1984" w:type="dxa"/>
          </w:tcPr>
          <w:p w14:paraId="3AD65356" w14:textId="7AF06926" w:rsidR="00ED0CFA" w:rsidRDefault="00ED0CFA" w:rsidP="008C5C32">
            <w:pPr>
              <w:jc w:val="both"/>
            </w:pPr>
            <w:r>
              <w:t>403854, 6196688</w:t>
            </w:r>
          </w:p>
        </w:tc>
        <w:tc>
          <w:tcPr>
            <w:tcW w:w="1134" w:type="dxa"/>
          </w:tcPr>
          <w:p w14:paraId="537B53F8" w14:textId="369AFBB2" w:rsidR="00ED0CFA" w:rsidRDefault="00AE4F4F" w:rsidP="008C5C32">
            <w:pPr>
              <w:jc w:val="both"/>
            </w:pPr>
            <w:r w:rsidRPr="00AE4F4F">
              <w:t xml:space="preserve">0,5199 </w:t>
            </w:r>
          </w:p>
        </w:tc>
      </w:tr>
      <w:tr w:rsidR="00ED0CFA" w14:paraId="4F79BA1D" w14:textId="5A5A2BA1" w:rsidTr="00ED0CFA">
        <w:tc>
          <w:tcPr>
            <w:tcW w:w="516" w:type="dxa"/>
          </w:tcPr>
          <w:p w14:paraId="6F1C76A8" w14:textId="5ADB29AD" w:rsidR="00ED0CFA" w:rsidRDefault="00ED0CFA" w:rsidP="008C5C32">
            <w:pPr>
              <w:jc w:val="both"/>
            </w:pPr>
            <w:r>
              <w:t>2.</w:t>
            </w:r>
          </w:p>
        </w:tc>
        <w:tc>
          <w:tcPr>
            <w:tcW w:w="2598" w:type="dxa"/>
          </w:tcPr>
          <w:p w14:paraId="3200F7D4" w14:textId="25E94838" w:rsidR="00ED0CFA" w:rsidRDefault="00ED0CFA" w:rsidP="008C5C32">
            <w:pPr>
              <w:jc w:val="both"/>
            </w:pPr>
            <w:r>
              <w:t>Šalia kelio Luokė –Janapolė</w:t>
            </w:r>
          </w:p>
        </w:tc>
        <w:tc>
          <w:tcPr>
            <w:tcW w:w="1843" w:type="dxa"/>
          </w:tcPr>
          <w:p w14:paraId="5A62358D" w14:textId="77777777" w:rsidR="00ED0CFA" w:rsidRDefault="00ED0CFA" w:rsidP="008C5C32">
            <w:pPr>
              <w:jc w:val="both"/>
            </w:pPr>
            <w:r>
              <w:t>4400-5357-5954</w:t>
            </w:r>
          </w:p>
          <w:p w14:paraId="650D01C5" w14:textId="77777777" w:rsidR="00556CE6" w:rsidRDefault="00556CE6" w:rsidP="008C5C32">
            <w:pPr>
              <w:jc w:val="both"/>
            </w:pPr>
            <w:r>
              <w:t>7835-0005-0009</w:t>
            </w:r>
          </w:p>
          <w:p w14:paraId="23A6BB85" w14:textId="77777777" w:rsidR="00830A2B" w:rsidRDefault="00830A2B" w:rsidP="008C5C32">
            <w:pPr>
              <w:jc w:val="both"/>
            </w:pPr>
            <w:r>
              <w:t>7835-0005-0130</w:t>
            </w:r>
          </w:p>
          <w:p w14:paraId="6A304FF6" w14:textId="40558EC1" w:rsidR="00830A2B" w:rsidRDefault="00830A2B" w:rsidP="008C5C32">
            <w:pPr>
              <w:jc w:val="both"/>
            </w:pPr>
            <w:r>
              <w:t>7835-0005-0138</w:t>
            </w:r>
          </w:p>
        </w:tc>
        <w:tc>
          <w:tcPr>
            <w:tcW w:w="1559" w:type="dxa"/>
          </w:tcPr>
          <w:p w14:paraId="4D818E3B" w14:textId="77777777" w:rsidR="00ED0CFA" w:rsidRDefault="00ED0CFA" w:rsidP="008C5C32">
            <w:pPr>
              <w:jc w:val="both"/>
            </w:pPr>
            <w:r>
              <w:t>NŽT</w:t>
            </w:r>
          </w:p>
          <w:p w14:paraId="47017AB5" w14:textId="77777777" w:rsidR="00ED0CFA" w:rsidRDefault="00ED0CFA" w:rsidP="008C5C32">
            <w:pPr>
              <w:jc w:val="both"/>
            </w:pPr>
            <w:r>
              <w:t>Telšių rajono savivaldybė</w:t>
            </w:r>
          </w:p>
          <w:p w14:paraId="5A78894D" w14:textId="3B8E3491" w:rsidR="00830A2B" w:rsidRDefault="00830A2B" w:rsidP="008C5C32">
            <w:pPr>
              <w:jc w:val="both"/>
            </w:pPr>
            <w:r>
              <w:t>Privatus</w:t>
            </w:r>
          </w:p>
        </w:tc>
        <w:tc>
          <w:tcPr>
            <w:tcW w:w="1984" w:type="dxa"/>
          </w:tcPr>
          <w:p w14:paraId="21C63721" w14:textId="49D15FAE" w:rsidR="00ED0CFA" w:rsidRDefault="00ED0CFA" w:rsidP="008C5C32">
            <w:pPr>
              <w:jc w:val="both"/>
            </w:pPr>
            <w:r>
              <w:t>407047, 6196503</w:t>
            </w:r>
          </w:p>
        </w:tc>
        <w:tc>
          <w:tcPr>
            <w:tcW w:w="1134" w:type="dxa"/>
          </w:tcPr>
          <w:p w14:paraId="5D382F41" w14:textId="358BD628" w:rsidR="00ED0CFA" w:rsidRDefault="00FD2CD8" w:rsidP="008C5C32">
            <w:pPr>
              <w:jc w:val="both"/>
            </w:pPr>
            <w:r>
              <w:t>1,0871</w:t>
            </w:r>
          </w:p>
        </w:tc>
      </w:tr>
      <w:tr w:rsidR="00ED0CFA" w14:paraId="4367CDDB" w14:textId="108D2AE2" w:rsidTr="00ED0CFA">
        <w:tc>
          <w:tcPr>
            <w:tcW w:w="516" w:type="dxa"/>
          </w:tcPr>
          <w:p w14:paraId="0BE5BAC9" w14:textId="785A5E2B" w:rsidR="00ED0CFA" w:rsidRDefault="00ED0CFA" w:rsidP="008C5C32">
            <w:pPr>
              <w:jc w:val="both"/>
            </w:pPr>
            <w:r>
              <w:t>3.</w:t>
            </w:r>
          </w:p>
        </w:tc>
        <w:tc>
          <w:tcPr>
            <w:tcW w:w="2598" w:type="dxa"/>
          </w:tcPr>
          <w:p w14:paraId="073B791B" w14:textId="1768CA89" w:rsidR="00ED0CFA" w:rsidRDefault="00ED0CFA" w:rsidP="008C5C32">
            <w:pPr>
              <w:jc w:val="both"/>
            </w:pPr>
            <w:r>
              <w:t xml:space="preserve">Mataičių k. 2, Luokės sen. </w:t>
            </w:r>
          </w:p>
        </w:tc>
        <w:tc>
          <w:tcPr>
            <w:tcW w:w="1843" w:type="dxa"/>
          </w:tcPr>
          <w:p w14:paraId="240C4D9E" w14:textId="77777777" w:rsidR="00ED0CFA" w:rsidRDefault="00ED0CFA" w:rsidP="008C5C32">
            <w:pPr>
              <w:jc w:val="both"/>
            </w:pPr>
            <w:r>
              <w:t>4400-3887-7842</w:t>
            </w:r>
          </w:p>
          <w:p w14:paraId="0FA1AA3F" w14:textId="40CFBCDA" w:rsidR="00830A2B" w:rsidRDefault="00830A2B" w:rsidP="008C5C32">
            <w:pPr>
              <w:jc w:val="both"/>
            </w:pPr>
            <w:r w:rsidRPr="00830A2B">
              <w:t>4400-2730-3626</w:t>
            </w:r>
          </w:p>
        </w:tc>
        <w:tc>
          <w:tcPr>
            <w:tcW w:w="1559" w:type="dxa"/>
          </w:tcPr>
          <w:p w14:paraId="480CF785" w14:textId="06E73CE6" w:rsidR="00ED0CFA" w:rsidRDefault="00ED0CFA" w:rsidP="008C5C32">
            <w:pPr>
              <w:jc w:val="both"/>
            </w:pPr>
            <w:r>
              <w:t xml:space="preserve">Privatus </w:t>
            </w:r>
          </w:p>
        </w:tc>
        <w:tc>
          <w:tcPr>
            <w:tcW w:w="1984" w:type="dxa"/>
          </w:tcPr>
          <w:p w14:paraId="7494F7A4" w14:textId="703A9B2A" w:rsidR="00ED0CFA" w:rsidRDefault="00ED0CFA" w:rsidP="008C5C32">
            <w:pPr>
              <w:jc w:val="both"/>
            </w:pPr>
            <w:r>
              <w:t>410320, 6195566</w:t>
            </w:r>
          </w:p>
        </w:tc>
        <w:tc>
          <w:tcPr>
            <w:tcW w:w="1134" w:type="dxa"/>
          </w:tcPr>
          <w:p w14:paraId="348091D8" w14:textId="17056930" w:rsidR="00ED0CFA" w:rsidRDefault="00FD2CD8" w:rsidP="008C5C32">
            <w:pPr>
              <w:jc w:val="both"/>
            </w:pPr>
            <w:r>
              <w:t>0,5627</w:t>
            </w:r>
          </w:p>
        </w:tc>
      </w:tr>
      <w:tr w:rsidR="00ED0CFA" w14:paraId="79C9D75C" w14:textId="7293B91D" w:rsidTr="00ED0CFA">
        <w:tc>
          <w:tcPr>
            <w:tcW w:w="516" w:type="dxa"/>
          </w:tcPr>
          <w:p w14:paraId="005121DB" w14:textId="2CE64531" w:rsidR="00ED0CFA" w:rsidRDefault="00ED0CFA" w:rsidP="008C5C32">
            <w:pPr>
              <w:jc w:val="both"/>
            </w:pPr>
            <w:r>
              <w:t>4.</w:t>
            </w:r>
          </w:p>
        </w:tc>
        <w:tc>
          <w:tcPr>
            <w:tcW w:w="2598" w:type="dxa"/>
          </w:tcPr>
          <w:p w14:paraId="438C7320" w14:textId="4B5EB94D" w:rsidR="00ED0CFA" w:rsidRDefault="00ED0CFA" w:rsidP="008C5C32">
            <w:pPr>
              <w:jc w:val="both"/>
            </w:pPr>
            <w:r>
              <w:t>Žemaitės g., Luokės mstl.</w:t>
            </w:r>
          </w:p>
        </w:tc>
        <w:tc>
          <w:tcPr>
            <w:tcW w:w="1843" w:type="dxa"/>
          </w:tcPr>
          <w:p w14:paraId="7E0CA15C" w14:textId="16221328" w:rsidR="00ED0CFA" w:rsidRDefault="00ED0CFA" w:rsidP="008C5C32">
            <w:pPr>
              <w:jc w:val="both"/>
            </w:pPr>
            <w:r>
              <w:t>4400-5101-9000</w:t>
            </w:r>
          </w:p>
          <w:p w14:paraId="0F724F33" w14:textId="06EE4653" w:rsidR="00ED0CFA" w:rsidRDefault="00ED0CFA" w:rsidP="008C5C32">
            <w:pPr>
              <w:jc w:val="both"/>
            </w:pPr>
            <w:r>
              <w:t>4400-3733-1476</w:t>
            </w:r>
          </w:p>
          <w:p w14:paraId="04AE6980" w14:textId="77777777" w:rsidR="00ED0CFA" w:rsidRDefault="00ED0CFA" w:rsidP="008C5C32">
            <w:pPr>
              <w:jc w:val="both"/>
            </w:pPr>
            <w:r>
              <w:t>4400-3733-0628</w:t>
            </w:r>
          </w:p>
          <w:p w14:paraId="288A98BB" w14:textId="77777777" w:rsidR="00ED0CFA" w:rsidRDefault="00ED0CFA" w:rsidP="008C5C32">
            <w:pPr>
              <w:jc w:val="both"/>
            </w:pPr>
            <w:r>
              <w:t>4400-3732-6291</w:t>
            </w:r>
          </w:p>
          <w:p w14:paraId="4510F6D6" w14:textId="77777777" w:rsidR="00ED0CFA" w:rsidRDefault="00ED0CFA" w:rsidP="008C5C32">
            <w:pPr>
              <w:jc w:val="both"/>
            </w:pPr>
            <w:r>
              <w:t>4400-0796-4152</w:t>
            </w:r>
          </w:p>
          <w:p w14:paraId="79DCFA5D" w14:textId="77777777" w:rsidR="00ED0CFA" w:rsidRDefault="00ED0CFA" w:rsidP="008C5C32">
            <w:pPr>
              <w:jc w:val="both"/>
            </w:pPr>
            <w:r>
              <w:t>4400-3877-5763</w:t>
            </w:r>
          </w:p>
          <w:p w14:paraId="20FB4CC9" w14:textId="77777777" w:rsidR="00ED0CFA" w:rsidRDefault="00ED0CFA" w:rsidP="008C5C32">
            <w:pPr>
              <w:jc w:val="both"/>
            </w:pPr>
            <w:r>
              <w:t>4400-0409-6917</w:t>
            </w:r>
          </w:p>
          <w:p w14:paraId="289A63C4" w14:textId="77777777" w:rsidR="00ED0CFA" w:rsidRDefault="00ED0CFA" w:rsidP="008C5C32">
            <w:pPr>
              <w:jc w:val="both"/>
            </w:pPr>
            <w:r>
              <w:t>4400-3893-7809</w:t>
            </w:r>
          </w:p>
          <w:p w14:paraId="063468B2" w14:textId="77777777" w:rsidR="00ED0CFA" w:rsidRDefault="00ED0CFA" w:rsidP="008C5C32">
            <w:pPr>
              <w:jc w:val="both"/>
            </w:pPr>
            <w:r>
              <w:t>7835-0003-0095</w:t>
            </w:r>
          </w:p>
          <w:p w14:paraId="3F2B2FBD" w14:textId="77777777" w:rsidR="00ED0CFA" w:rsidRDefault="00ED0CFA" w:rsidP="008C5C32">
            <w:pPr>
              <w:jc w:val="both"/>
            </w:pPr>
            <w:r>
              <w:t>4400-3895-7901</w:t>
            </w:r>
          </w:p>
          <w:p w14:paraId="0A691D54" w14:textId="77777777" w:rsidR="00830A2B" w:rsidRDefault="00830A2B" w:rsidP="008C5C32">
            <w:pPr>
              <w:jc w:val="both"/>
            </w:pPr>
            <w:r>
              <w:t>4400-3698-1776</w:t>
            </w:r>
          </w:p>
          <w:p w14:paraId="7E295EAD" w14:textId="33F307A2" w:rsidR="00830A2B" w:rsidRDefault="00830A2B" w:rsidP="008C5C32">
            <w:pPr>
              <w:jc w:val="both"/>
            </w:pPr>
            <w:r w:rsidRPr="00830A2B">
              <w:t>4400-3733-0371</w:t>
            </w:r>
          </w:p>
        </w:tc>
        <w:tc>
          <w:tcPr>
            <w:tcW w:w="1559" w:type="dxa"/>
          </w:tcPr>
          <w:p w14:paraId="14220916" w14:textId="13435EF4" w:rsidR="00ED0CFA" w:rsidRDefault="00ED0CFA" w:rsidP="008C5C32">
            <w:pPr>
              <w:jc w:val="both"/>
            </w:pPr>
            <w:r>
              <w:t xml:space="preserve">Telšių rajono savivaldybė Privatus </w:t>
            </w:r>
          </w:p>
        </w:tc>
        <w:tc>
          <w:tcPr>
            <w:tcW w:w="1984" w:type="dxa"/>
          </w:tcPr>
          <w:p w14:paraId="54004DED" w14:textId="2E6C8EF2" w:rsidR="00ED0CFA" w:rsidRDefault="00ED0CFA" w:rsidP="008C5C32">
            <w:pPr>
              <w:jc w:val="both"/>
            </w:pPr>
            <w:r>
              <w:t>408134, 6197036</w:t>
            </w:r>
          </w:p>
        </w:tc>
        <w:tc>
          <w:tcPr>
            <w:tcW w:w="1134" w:type="dxa"/>
          </w:tcPr>
          <w:p w14:paraId="78C35CBE" w14:textId="02147B22" w:rsidR="00ED0CFA" w:rsidRDefault="00D5063A" w:rsidP="008C5C32">
            <w:pPr>
              <w:jc w:val="both"/>
            </w:pPr>
            <w:r>
              <w:rPr>
                <w:rFonts w:eastAsia="Times New Roman"/>
                <w:lang w:eastAsia="lt-LT"/>
              </w:rPr>
              <w:t>0,629</w:t>
            </w:r>
          </w:p>
        </w:tc>
      </w:tr>
      <w:tr w:rsidR="00ED0CFA" w14:paraId="6BE6DF4C" w14:textId="0FA74261" w:rsidTr="00ED0CFA">
        <w:tc>
          <w:tcPr>
            <w:tcW w:w="516" w:type="dxa"/>
          </w:tcPr>
          <w:p w14:paraId="4F57EBD1" w14:textId="2D927E59" w:rsidR="00ED0CFA" w:rsidRDefault="00ED0CFA" w:rsidP="008C5C32">
            <w:pPr>
              <w:jc w:val="both"/>
            </w:pPr>
            <w:r>
              <w:t>5.</w:t>
            </w:r>
          </w:p>
        </w:tc>
        <w:tc>
          <w:tcPr>
            <w:tcW w:w="2598" w:type="dxa"/>
          </w:tcPr>
          <w:p w14:paraId="7AFE9374" w14:textId="32356B15" w:rsidR="00ED0CFA" w:rsidRDefault="00ED0CFA" w:rsidP="008C5C32">
            <w:pPr>
              <w:jc w:val="both"/>
            </w:pPr>
            <w:r>
              <w:t>Žemaitės g. 30, Luokės mstl.</w:t>
            </w:r>
          </w:p>
        </w:tc>
        <w:tc>
          <w:tcPr>
            <w:tcW w:w="1843" w:type="dxa"/>
          </w:tcPr>
          <w:p w14:paraId="1D25BDE3" w14:textId="77777777" w:rsidR="00ED0CFA" w:rsidRDefault="00ED0CFA" w:rsidP="008C5C32">
            <w:pPr>
              <w:jc w:val="both"/>
            </w:pPr>
            <w:r>
              <w:t>4400-1045-0945</w:t>
            </w:r>
          </w:p>
          <w:p w14:paraId="246E21CC" w14:textId="77777777" w:rsidR="00ED0CFA" w:rsidRDefault="00ED0CFA" w:rsidP="008C5C32">
            <w:pPr>
              <w:jc w:val="both"/>
            </w:pPr>
            <w:r>
              <w:t>4400-0533-2985</w:t>
            </w:r>
          </w:p>
          <w:p w14:paraId="136BC3E0" w14:textId="33FC929C" w:rsidR="00ED0CFA" w:rsidRDefault="00ED0CFA" w:rsidP="008C5C32">
            <w:pPr>
              <w:jc w:val="both"/>
            </w:pPr>
            <w:r>
              <w:t>4400-0680-1605</w:t>
            </w:r>
          </w:p>
        </w:tc>
        <w:tc>
          <w:tcPr>
            <w:tcW w:w="1559" w:type="dxa"/>
          </w:tcPr>
          <w:p w14:paraId="2846303C" w14:textId="50B743B3" w:rsidR="00ED0CFA" w:rsidRDefault="00ED0CFA" w:rsidP="008C5C32">
            <w:pPr>
              <w:jc w:val="both"/>
            </w:pPr>
            <w:r>
              <w:t xml:space="preserve">Privatus </w:t>
            </w:r>
            <w:r>
              <w:br/>
            </w:r>
          </w:p>
        </w:tc>
        <w:tc>
          <w:tcPr>
            <w:tcW w:w="1984" w:type="dxa"/>
          </w:tcPr>
          <w:p w14:paraId="498C2806" w14:textId="2456353D" w:rsidR="00ED0CFA" w:rsidRDefault="00ED0CFA" w:rsidP="008C5C32">
            <w:pPr>
              <w:jc w:val="both"/>
            </w:pPr>
            <w:r>
              <w:t>408152, 6196683</w:t>
            </w:r>
          </w:p>
        </w:tc>
        <w:tc>
          <w:tcPr>
            <w:tcW w:w="1134" w:type="dxa"/>
          </w:tcPr>
          <w:p w14:paraId="27B528B1" w14:textId="289877F8" w:rsidR="00ED0CFA" w:rsidRDefault="00CE27C2" w:rsidP="008C5C32">
            <w:pPr>
              <w:jc w:val="both"/>
            </w:pPr>
            <w:r w:rsidRPr="00CE27C2">
              <w:t>0,18885</w:t>
            </w:r>
          </w:p>
        </w:tc>
      </w:tr>
      <w:tr w:rsidR="00ED0CFA" w14:paraId="13C0C35C" w14:textId="77777777" w:rsidTr="00ED0CFA">
        <w:tc>
          <w:tcPr>
            <w:tcW w:w="516" w:type="dxa"/>
          </w:tcPr>
          <w:p w14:paraId="280BAE52" w14:textId="0C40965A" w:rsidR="00ED0CFA" w:rsidRDefault="00ED0CFA" w:rsidP="008C5C32">
            <w:pPr>
              <w:jc w:val="both"/>
            </w:pPr>
            <w:r>
              <w:t>6.</w:t>
            </w:r>
          </w:p>
        </w:tc>
        <w:tc>
          <w:tcPr>
            <w:tcW w:w="2598" w:type="dxa"/>
          </w:tcPr>
          <w:p w14:paraId="632B3C8E" w14:textId="7B4DE176" w:rsidR="00ED0CFA" w:rsidRDefault="00ED0CFA" w:rsidP="008C5C32">
            <w:pPr>
              <w:jc w:val="both"/>
            </w:pPr>
            <w:proofErr w:type="spellStart"/>
            <w:r>
              <w:t>Pabunginės</w:t>
            </w:r>
            <w:proofErr w:type="spellEnd"/>
            <w:r>
              <w:t xml:space="preserve"> k. 1, Luokės sen.</w:t>
            </w:r>
          </w:p>
        </w:tc>
        <w:tc>
          <w:tcPr>
            <w:tcW w:w="1843" w:type="dxa"/>
          </w:tcPr>
          <w:p w14:paraId="0530D1C6" w14:textId="77777777" w:rsidR="00ED0CFA" w:rsidRDefault="00ED0CFA" w:rsidP="008C5C32">
            <w:pPr>
              <w:jc w:val="both"/>
            </w:pPr>
            <w:r>
              <w:t>4400-3830-7158</w:t>
            </w:r>
          </w:p>
          <w:p w14:paraId="5FD28ECA" w14:textId="6AFA8F17" w:rsidR="00830A2B" w:rsidRDefault="00830A2B" w:rsidP="008C5C32">
            <w:pPr>
              <w:jc w:val="both"/>
            </w:pPr>
            <w:r>
              <w:t>4400-3814-9625</w:t>
            </w:r>
          </w:p>
          <w:p w14:paraId="0CBEF958" w14:textId="5641E435" w:rsidR="00CE1589" w:rsidRDefault="00CE1589" w:rsidP="008C5C32">
            <w:pPr>
              <w:jc w:val="both"/>
            </w:pPr>
          </w:p>
        </w:tc>
        <w:tc>
          <w:tcPr>
            <w:tcW w:w="1559" w:type="dxa"/>
          </w:tcPr>
          <w:p w14:paraId="15704BB6" w14:textId="6396DFC8" w:rsidR="00ED0CFA" w:rsidRDefault="00ED0CFA" w:rsidP="008C5C32">
            <w:pPr>
              <w:jc w:val="both"/>
            </w:pPr>
            <w:r>
              <w:t xml:space="preserve">Privatus </w:t>
            </w:r>
          </w:p>
        </w:tc>
        <w:tc>
          <w:tcPr>
            <w:tcW w:w="1984" w:type="dxa"/>
          </w:tcPr>
          <w:p w14:paraId="09DD9C77" w14:textId="0F6D1314" w:rsidR="00ED0CFA" w:rsidRDefault="00ED0CFA" w:rsidP="008C5C32">
            <w:pPr>
              <w:jc w:val="both"/>
            </w:pPr>
            <w:r>
              <w:t>406633, 6196808</w:t>
            </w:r>
          </w:p>
        </w:tc>
        <w:tc>
          <w:tcPr>
            <w:tcW w:w="1134" w:type="dxa"/>
          </w:tcPr>
          <w:p w14:paraId="10153513" w14:textId="18C03EAE" w:rsidR="00ED0CFA" w:rsidRDefault="00A01C99" w:rsidP="008C5C32">
            <w:pPr>
              <w:jc w:val="both"/>
            </w:pPr>
            <w:r>
              <w:t>0,</w:t>
            </w:r>
            <w:r w:rsidR="00A2067B">
              <w:t>3</w:t>
            </w:r>
            <w:r>
              <w:t>686</w:t>
            </w:r>
          </w:p>
        </w:tc>
      </w:tr>
      <w:tr w:rsidR="00ED0CFA" w14:paraId="6ED0074C" w14:textId="77777777" w:rsidTr="00ED0CFA">
        <w:tc>
          <w:tcPr>
            <w:tcW w:w="516" w:type="dxa"/>
          </w:tcPr>
          <w:p w14:paraId="19928636" w14:textId="103B87DD" w:rsidR="00ED0CFA" w:rsidRDefault="00ED0CFA" w:rsidP="008C5C32">
            <w:pPr>
              <w:jc w:val="both"/>
            </w:pPr>
            <w:r>
              <w:lastRenderedPageBreak/>
              <w:t>7.</w:t>
            </w:r>
          </w:p>
        </w:tc>
        <w:tc>
          <w:tcPr>
            <w:tcW w:w="2598" w:type="dxa"/>
          </w:tcPr>
          <w:p w14:paraId="25337EA4" w14:textId="137AE361" w:rsidR="00ED0CFA" w:rsidRDefault="00ED0CFA" w:rsidP="008C5C32">
            <w:pPr>
              <w:jc w:val="both"/>
            </w:pPr>
            <w:r>
              <w:t>Kalno g. 3A, Luokės mstl.</w:t>
            </w:r>
          </w:p>
        </w:tc>
        <w:tc>
          <w:tcPr>
            <w:tcW w:w="1843" w:type="dxa"/>
          </w:tcPr>
          <w:p w14:paraId="438E15D2" w14:textId="2EBA08DB" w:rsidR="00ED0CFA" w:rsidRDefault="00ED0CFA" w:rsidP="008C5C32">
            <w:pPr>
              <w:jc w:val="both"/>
            </w:pPr>
            <w:r>
              <w:t>4400-0083-8708</w:t>
            </w:r>
          </w:p>
        </w:tc>
        <w:tc>
          <w:tcPr>
            <w:tcW w:w="1559" w:type="dxa"/>
          </w:tcPr>
          <w:p w14:paraId="3CE7F4A1" w14:textId="7EBB52E7" w:rsidR="00ED0CFA" w:rsidRDefault="00ED0CFA" w:rsidP="008C5C32">
            <w:pPr>
              <w:jc w:val="both"/>
            </w:pPr>
            <w:r>
              <w:t>Telšių rajono savivaldybė</w:t>
            </w:r>
          </w:p>
        </w:tc>
        <w:tc>
          <w:tcPr>
            <w:tcW w:w="1984" w:type="dxa"/>
          </w:tcPr>
          <w:p w14:paraId="3F3E5709" w14:textId="64F0C5A2" w:rsidR="00ED0CFA" w:rsidRDefault="00ED0CFA" w:rsidP="008C5C32">
            <w:pPr>
              <w:jc w:val="both"/>
            </w:pPr>
            <w:r>
              <w:t>407370, 6196654</w:t>
            </w:r>
          </w:p>
        </w:tc>
        <w:tc>
          <w:tcPr>
            <w:tcW w:w="1134" w:type="dxa"/>
          </w:tcPr>
          <w:p w14:paraId="29A08813" w14:textId="6BCCC186" w:rsidR="00ED0CFA" w:rsidRDefault="00ED0CFA" w:rsidP="008C5C32">
            <w:pPr>
              <w:jc w:val="both"/>
            </w:pPr>
            <w:r>
              <w:t>0,0</w:t>
            </w:r>
            <w:r w:rsidR="00A01C99">
              <w:t>272</w:t>
            </w:r>
          </w:p>
        </w:tc>
      </w:tr>
      <w:tr w:rsidR="00ED0CFA" w14:paraId="638ACB4D" w14:textId="77777777" w:rsidTr="00ED0CFA">
        <w:tc>
          <w:tcPr>
            <w:tcW w:w="516" w:type="dxa"/>
          </w:tcPr>
          <w:p w14:paraId="4E8F8D67" w14:textId="3384A7C5" w:rsidR="00ED0CFA" w:rsidRDefault="00ED0CFA" w:rsidP="008C5C32">
            <w:pPr>
              <w:jc w:val="both"/>
            </w:pPr>
            <w:r>
              <w:t>8.</w:t>
            </w:r>
          </w:p>
        </w:tc>
        <w:tc>
          <w:tcPr>
            <w:tcW w:w="2598" w:type="dxa"/>
          </w:tcPr>
          <w:p w14:paraId="7430749E" w14:textId="2633849A" w:rsidR="00ED0CFA" w:rsidRDefault="00ED0CFA" w:rsidP="008C5C32">
            <w:pPr>
              <w:jc w:val="both"/>
            </w:pPr>
            <w:r>
              <w:t xml:space="preserve">Varnių g., Luokės mstl. </w:t>
            </w:r>
          </w:p>
        </w:tc>
        <w:tc>
          <w:tcPr>
            <w:tcW w:w="1843" w:type="dxa"/>
          </w:tcPr>
          <w:p w14:paraId="759C4DE1" w14:textId="77777777" w:rsidR="00ED0CFA" w:rsidRDefault="00ED0CFA" w:rsidP="008C5C32">
            <w:pPr>
              <w:jc w:val="both"/>
            </w:pPr>
            <w:r>
              <w:t>7835-0005-0119</w:t>
            </w:r>
          </w:p>
          <w:p w14:paraId="14AC0323" w14:textId="77777777" w:rsidR="00ED0CFA" w:rsidRDefault="00ED0CFA" w:rsidP="008C5C32">
            <w:pPr>
              <w:jc w:val="both"/>
            </w:pPr>
            <w:r>
              <w:t>7835-0005-0126</w:t>
            </w:r>
          </w:p>
          <w:p w14:paraId="2D68B58F" w14:textId="77777777" w:rsidR="00ED0CFA" w:rsidRDefault="00ED0CFA" w:rsidP="008C5C32">
            <w:pPr>
              <w:jc w:val="both"/>
            </w:pPr>
            <w:r>
              <w:t>7835-0005-0064</w:t>
            </w:r>
          </w:p>
          <w:p w14:paraId="67B01A92" w14:textId="77777777" w:rsidR="00ED0CFA" w:rsidRDefault="00ED0CFA" w:rsidP="008C5C32">
            <w:pPr>
              <w:jc w:val="both"/>
            </w:pPr>
            <w:r>
              <w:t>4400-0167-9470</w:t>
            </w:r>
          </w:p>
          <w:p w14:paraId="1F3E72FA" w14:textId="77777777" w:rsidR="00ED0CFA" w:rsidRDefault="00ED0CFA" w:rsidP="008C5C32">
            <w:pPr>
              <w:jc w:val="both"/>
            </w:pPr>
            <w:r>
              <w:t>4400-0167-9892</w:t>
            </w:r>
          </w:p>
          <w:p w14:paraId="0615C492" w14:textId="77777777" w:rsidR="00ED0CFA" w:rsidRDefault="00ED0CFA" w:rsidP="008C5C32">
            <w:pPr>
              <w:jc w:val="both"/>
            </w:pPr>
            <w:r>
              <w:t>4400-2392-0502</w:t>
            </w:r>
          </w:p>
          <w:p w14:paraId="140DB0AB" w14:textId="77777777" w:rsidR="00ED0CFA" w:rsidRDefault="00ED0CFA" w:rsidP="008C5C32">
            <w:pPr>
              <w:jc w:val="both"/>
            </w:pPr>
            <w:r>
              <w:t>4400-0215-3102</w:t>
            </w:r>
          </w:p>
          <w:p w14:paraId="64D8D966" w14:textId="77777777" w:rsidR="00ED0CFA" w:rsidRDefault="00ED0CFA" w:rsidP="008C5C32">
            <w:pPr>
              <w:jc w:val="both"/>
            </w:pPr>
            <w:r>
              <w:t>4400-0318-1513</w:t>
            </w:r>
          </w:p>
          <w:p w14:paraId="5A55E089" w14:textId="77777777" w:rsidR="009E5211" w:rsidRDefault="009E5211" w:rsidP="008C5C32">
            <w:pPr>
              <w:jc w:val="both"/>
            </w:pPr>
            <w:r w:rsidRPr="009E5211">
              <w:t>4400-4576-3544</w:t>
            </w:r>
          </w:p>
          <w:p w14:paraId="01F6C731" w14:textId="084DA6C1" w:rsidR="009E5211" w:rsidRDefault="009E5211" w:rsidP="008C5C32">
            <w:pPr>
              <w:jc w:val="both"/>
            </w:pPr>
          </w:p>
        </w:tc>
        <w:tc>
          <w:tcPr>
            <w:tcW w:w="1559" w:type="dxa"/>
          </w:tcPr>
          <w:p w14:paraId="165570D4" w14:textId="77777777" w:rsidR="00ED0CFA" w:rsidRDefault="00ED0CFA" w:rsidP="008C5C32">
            <w:pPr>
              <w:jc w:val="both"/>
            </w:pPr>
            <w:r>
              <w:t>NŽT</w:t>
            </w:r>
          </w:p>
          <w:p w14:paraId="73444497" w14:textId="5169056C" w:rsidR="00ED0CFA" w:rsidRDefault="00ED0CFA" w:rsidP="008C5C32">
            <w:pPr>
              <w:jc w:val="both"/>
            </w:pPr>
            <w:r>
              <w:t>Privatus</w:t>
            </w:r>
          </w:p>
        </w:tc>
        <w:tc>
          <w:tcPr>
            <w:tcW w:w="1984" w:type="dxa"/>
          </w:tcPr>
          <w:p w14:paraId="20804ACA" w14:textId="38C0F776" w:rsidR="00ED0CFA" w:rsidRDefault="00ED0CFA" w:rsidP="008C5C32">
            <w:pPr>
              <w:jc w:val="both"/>
            </w:pPr>
            <w:r>
              <w:t>407625, 6196126</w:t>
            </w:r>
          </w:p>
        </w:tc>
        <w:tc>
          <w:tcPr>
            <w:tcW w:w="1134" w:type="dxa"/>
          </w:tcPr>
          <w:p w14:paraId="1D0851FE" w14:textId="0300D5C4" w:rsidR="00ED0CFA" w:rsidRDefault="00A453AC" w:rsidP="008C5C32">
            <w:pPr>
              <w:jc w:val="both"/>
            </w:pPr>
            <w:r w:rsidRPr="00AE4F4F">
              <w:t>0,</w:t>
            </w:r>
            <w:r>
              <w:t>1890</w:t>
            </w:r>
          </w:p>
        </w:tc>
      </w:tr>
      <w:tr w:rsidR="00ED0CFA" w14:paraId="1899B959" w14:textId="77777777" w:rsidTr="00ED0CFA">
        <w:tc>
          <w:tcPr>
            <w:tcW w:w="516" w:type="dxa"/>
          </w:tcPr>
          <w:p w14:paraId="29267F3E" w14:textId="3D919A86" w:rsidR="00ED0CFA" w:rsidRDefault="00ED0CFA" w:rsidP="008C5C32">
            <w:pPr>
              <w:jc w:val="both"/>
            </w:pPr>
            <w:r>
              <w:t>9.</w:t>
            </w:r>
          </w:p>
        </w:tc>
        <w:tc>
          <w:tcPr>
            <w:tcW w:w="2598" w:type="dxa"/>
          </w:tcPr>
          <w:p w14:paraId="44EC2C2A" w14:textId="2070D4A2" w:rsidR="00ED0CFA" w:rsidRDefault="00ED0CFA" w:rsidP="008C5C32">
            <w:pPr>
              <w:jc w:val="both"/>
            </w:pPr>
            <w:proofErr w:type="spellStart"/>
            <w:r>
              <w:t>Staniškės</w:t>
            </w:r>
            <w:proofErr w:type="spellEnd"/>
            <w:r>
              <w:t xml:space="preserve"> g., Jucių k., Luokės sen.</w:t>
            </w:r>
          </w:p>
        </w:tc>
        <w:tc>
          <w:tcPr>
            <w:tcW w:w="1843" w:type="dxa"/>
          </w:tcPr>
          <w:p w14:paraId="0F780CEA" w14:textId="77777777" w:rsidR="00ED0CFA" w:rsidRDefault="00ED0CFA" w:rsidP="008C5C32">
            <w:pPr>
              <w:jc w:val="both"/>
            </w:pPr>
            <w:r>
              <w:t>4400-0743-6115</w:t>
            </w:r>
          </w:p>
          <w:p w14:paraId="24364ECD" w14:textId="77777777" w:rsidR="00ED0CFA" w:rsidRDefault="00ED0CFA" w:rsidP="008C5C32">
            <w:pPr>
              <w:jc w:val="both"/>
            </w:pPr>
            <w:r>
              <w:t>4400-3815-1821</w:t>
            </w:r>
          </w:p>
          <w:p w14:paraId="7B7BDF35" w14:textId="77777777" w:rsidR="00ED0CFA" w:rsidRDefault="00ED0CFA" w:rsidP="008C5C32">
            <w:pPr>
              <w:jc w:val="both"/>
            </w:pPr>
            <w:r>
              <w:t>4400-2255-5964</w:t>
            </w:r>
          </w:p>
          <w:p w14:paraId="33673268" w14:textId="11428E4F" w:rsidR="00ED0CFA" w:rsidRDefault="00ED0CFA" w:rsidP="008C5C32">
            <w:pPr>
              <w:jc w:val="both"/>
            </w:pPr>
            <w:r>
              <w:t>4400-2037-2674</w:t>
            </w:r>
          </w:p>
        </w:tc>
        <w:tc>
          <w:tcPr>
            <w:tcW w:w="1559" w:type="dxa"/>
          </w:tcPr>
          <w:p w14:paraId="66F1720C" w14:textId="77777777" w:rsidR="00ED0CFA" w:rsidRDefault="00ED0CFA" w:rsidP="008C5C32">
            <w:pPr>
              <w:jc w:val="both"/>
            </w:pPr>
            <w:r>
              <w:t>NŽT</w:t>
            </w:r>
          </w:p>
          <w:p w14:paraId="19058FE2" w14:textId="4ACFDF36" w:rsidR="00ED0CFA" w:rsidRDefault="00ED0CFA" w:rsidP="008C5C32">
            <w:pPr>
              <w:jc w:val="both"/>
            </w:pPr>
            <w:r>
              <w:t>Privatus</w:t>
            </w:r>
          </w:p>
        </w:tc>
        <w:tc>
          <w:tcPr>
            <w:tcW w:w="1984" w:type="dxa"/>
          </w:tcPr>
          <w:p w14:paraId="4C4F1796" w14:textId="2E6A09D9" w:rsidR="00ED0CFA" w:rsidRDefault="00ED0CFA" w:rsidP="008C5C32">
            <w:pPr>
              <w:jc w:val="both"/>
            </w:pPr>
            <w:r>
              <w:t>405887, 6197579</w:t>
            </w:r>
          </w:p>
        </w:tc>
        <w:tc>
          <w:tcPr>
            <w:tcW w:w="1134" w:type="dxa"/>
          </w:tcPr>
          <w:p w14:paraId="056D8B40" w14:textId="32295659" w:rsidR="00ED0CFA" w:rsidRDefault="00F66708" w:rsidP="008C5C32">
            <w:pPr>
              <w:jc w:val="both"/>
            </w:pPr>
            <w:r>
              <w:rPr>
                <w:rFonts w:eastAsia="Times New Roman"/>
                <w:lang w:eastAsia="lt-LT"/>
              </w:rPr>
              <w:t>3,061</w:t>
            </w:r>
          </w:p>
        </w:tc>
      </w:tr>
      <w:tr w:rsidR="00ED0CFA" w14:paraId="47F72B4E" w14:textId="77777777" w:rsidTr="00ED0CFA">
        <w:tc>
          <w:tcPr>
            <w:tcW w:w="516" w:type="dxa"/>
          </w:tcPr>
          <w:p w14:paraId="68160740" w14:textId="72451131" w:rsidR="00ED0CFA" w:rsidRDefault="00ED0CFA" w:rsidP="008C5C32">
            <w:pPr>
              <w:jc w:val="both"/>
            </w:pPr>
            <w:r>
              <w:t>10.</w:t>
            </w:r>
          </w:p>
        </w:tc>
        <w:tc>
          <w:tcPr>
            <w:tcW w:w="2598" w:type="dxa"/>
          </w:tcPr>
          <w:p w14:paraId="30211916" w14:textId="6106E282" w:rsidR="00ED0CFA" w:rsidRDefault="00185D0F" w:rsidP="008C5C32">
            <w:pPr>
              <w:jc w:val="both"/>
            </w:pPr>
            <w:r>
              <w:t xml:space="preserve">Šalia </w:t>
            </w:r>
            <w:r w:rsidR="00ED0CFA">
              <w:t>Telšių g. 66, Luokės mstl.</w:t>
            </w:r>
          </w:p>
        </w:tc>
        <w:tc>
          <w:tcPr>
            <w:tcW w:w="1843" w:type="dxa"/>
          </w:tcPr>
          <w:p w14:paraId="00CC3DFB" w14:textId="70B08540" w:rsidR="00ED0CFA" w:rsidRDefault="00ED0CFA" w:rsidP="008C5C32">
            <w:pPr>
              <w:jc w:val="both"/>
            </w:pPr>
            <w:r>
              <w:t>4400-3779-3478</w:t>
            </w:r>
          </w:p>
        </w:tc>
        <w:tc>
          <w:tcPr>
            <w:tcW w:w="1559" w:type="dxa"/>
          </w:tcPr>
          <w:p w14:paraId="66D496E3" w14:textId="77777777" w:rsidR="00ED0CFA" w:rsidRDefault="00ED0CFA" w:rsidP="008C5C32">
            <w:pPr>
              <w:jc w:val="both"/>
            </w:pPr>
            <w:r>
              <w:t>NŽT</w:t>
            </w:r>
          </w:p>
          <w:p w14:paraId="3672899F" w14:textId="6923682F" w:rsidR="00ED0CFA" w:rsidRDefault="00ED0CFA" w:rsidP="008C5C32">
            <w:pPr>
              <w:jc w:val="both"/>
            </w:pPr>
            <w:r>
              <w:t>Privatus</w:t>
            </w:r>
          </w:p>
        </w:tc>
        <w:tc>
          <w:tcPr>
            <w:tcW w:w="1984" w:type="dxa"/>
          </w:tcPr>
          <w:p w14:paraId="2A86F80E" w14:textId="322A3ECA" w:rsidR="00ED0CFA" w:rsidRDefault="00ED0CFA" w:rsidP="008C5C32">
            <w:pPr>
              <w:jc w:val="both"/>
            </w:pPr>
            <w:r>
              <w:t>406541, 6197137</w:t>
            </w:r>
          </w:p>
        </w:tc>
        <w:tc>
          <w:tcPr>
            <w:tcW w:w="1134" w:type="dxa"/>
          </w:tcPr>
          <w:p w14:paraId="63165E85" w14:textId="75D60771" w:rsidR="00ED0CFA" w:rsidRDefault="002750BE" w:rsidP="008C5C32">
            <w:pPr>
              <w:jc w:val="both"/>
            </w:pPr>
            <w:r>
              <w:t>0,1132</w:t>
            </w:r>
          </w:p>
        </w:tc>
      </w:tr>
      <w:tr w:rsidR="004D37E2" w14:paraId="046F8722" w14:textId="77777777" w:rsidTr="0001538C">
        <w:trPr>
          <w:trHeight w:val="8279"/>
        </w:trPr>
        <w:tc>
          <w:tcPr>
            <w:tcW w:w="516" w:type="dxa"/>
          </w:tcPr>
          <w:p w14:paraId="17143094" w14:textId="25001C3E" w:rsidR="004D37E2" w:rsidRDefault="004D37E2" w:rsidP="008C5C32">
            <w:pPr>
              <w:jc w:val="both"/>
            </w:pPr>
            <w:r>
              <w:t>11.</w:t>
            </w:r>
          </w:p>
        </w:tc>
        <w:tc>
          <w:tcPr>
            <w:tcW w:w="2598" w:type="dxa"/>
          </w:tcPr>
          <w:p w14:paraId="7C9860C0" w14:textId="02B6D9B9" w:rsidR="004D37E2" w:rsidRDefault="004D37E2" w:rsidP="008C5C32">
            <w:pPr>
              <w:jc w:val="both"/>
            </w:pPr>
            <w:proofErr w:type="spellStart"/>
            <w:r>
              <w:t>Rąžuolės</w:t>
            </w:r>
            <w:proofErr w:type="spellEnd"/>
            <w:r>
              <w:t xml:space="preserve"> up., Upynos sen.</w:t>
            </w:r>
          </w:p>
        </w:tc>
        <w:tc>
          <w:tcPr>
            <w:tcW w:w="1843" w:type="dxa"/>
          </w:tcPr>
          <w:p w14:paraId="64BC2210" w14:textId="77777777" w:rsidR="004D37E2" w:rsidRDefault="004D37E2" w:rsidP="008C5C32">
            <w:pPr>
              <w:jc w:val="both"/>
            </w:pPr>
            <w:r>
              <w:t>7809-0003-0037</w:t>
            </w:r>
          </w:p>
          <w:p w14:paraId="65C6E56B" w14:textId="77777777" w:rsidR="004D37E2" w:rsidRDefault="004D37E2" w:rsidP="008C5C32">
            <w:pPr>
              <w:jc w:val="both"/>
            </w:pPr>
            <w:r>
              <w:t>7809-0003-0039</w:t>
            </w:r>
          </w:p>
          <w:p w14:paraId="5859C990" w14:textId="77777777" w:rsidR="004D37E2" w:rsidRDefault="004D37E2" w:rsidP="008C5C32">
            <w:pPr>
              <w:jc w:val="both"/>
            </w:pPr>
            <w:r>
              <w:t>4400-0762-4615</w:t>
            </w:r>
          </w:p>
          <w:p w14:paraId="6815209D" w14:textId="77777777" w:rsidR="004D37E2" w:rsidRDefault="004D37E2" w:rsidP="008C5C32">
            <w:pPr>
              <w:jc w:val="both"/>
            </w:pPr>
            <w:r>
              <w:t>4400-0450-8265</w:t>
            </w:r>
          </w:p>
          <w:p w14:paraId="1FDD17E6" w14:textId="77777777" w:rsidR="004D37E2" w:rsidRDefault="004D37E2" w:rsidP="008C5C32">
            <w:pPr>
              <w:jc w:val="both"/>
            </w:pPr>
            <w:r>
              <w:t>4400-0819-3853</w:t>
            </w:r>
          </w:p>
          <w:p w14:paraId="1B2FFD67" w14:textId="77777777" w:rsidR="004D37E2" w:rsidRDefault="004D37E2" w:rsidP="008C5C32">
            <w:pPr>
              <w:jc w:val="both"/>
            </w:pPr>
            <w:r>
              <w:t>7809-0003-0112</w:t>
            </w:r>
          </w:p>
          <w:p w14:paraId="1B19126B" w14:textId="77777777" w:rsidR="004D37E2" w:rsidRDefault="004D37E2" w:rsidP="008C5C32">
            <w:pPr>
              <w:jc w:val="both"/>
            </w:pPr>
            <w:r>
              <w:t>7809-0003-0150</w:t>
            </w:r>
          </w:p>
          <w:p w14:paraId="2BE4421D" w14:textId="77777777" w:rsidR="004D37E2" w:rsidRDefault="004D37E2" w:rsidP="008C5C32">
            <w:pPr>
              <w:jc w:val="both"/>
            </w:pPr>
            <w:r>
              <w:t>7809-0003-0118</w:t>
            </w:r>
          </w:p>
          <w:p w14:paraId="6EC92D4F" w14:textId="77777777" w:rsidR="004D37E2" w:rsidRDefault="004D37E2" w:rsidP="008C5C32">
            <w:pPr>
              <w:jc w:val="both"/>
            </w:pPr>
            <w:r>
              <w:t>7809-0003-0055</w:t>
            </w:r>
          </w:p>
          <w:p w14:paraId="36DC1EEE" w14:textId="77777777" w:rsidR="004D37E2" w:rsidRDefault="004D37E2" w:rsidP="008C5C32">
            <w:pPr>
              <w:jc w:val="both"/>
            </w:pPr>
            <w:r>
              <w:t>7809-0003-0057</w:t>
            </w:r>
          </w:p>
          <w:p w14:paraId="359B6FFF" w14:textId="77777777" w:rsidR="004D37E2" w:rsidRDefault="004D37E2" w:rsidP="008C5C32">
            <w:pPr>
              <w:jc w:val="both"/>
            </w:pPr>
            <w:r>
              <w:t>7809-0003-0053</w:t>
            </w:r>
          </w:p>
          <w:p w14:paraId="272453D1" w14:textId="77777777" w:rsidR="004D37E2" w:rsidRDefault="004D37E2" w:rsidP="008C5C32">
            <w:pPr>
              <w:jc w:val="both"/>
            </w:pPr>
            <w:r>
              <w:t>7809-0003-0059</w:t>
            </w:r>
          </w:p>
          <w:p w14:paraId="37B04C06" w14:textId="77777777" w:rsidR="004D37E2" w:rsidRDefault="004D37E2" w:rsidP="008C5C32">
            <w:pPr>
              <w:jc w:val="both"/>
            </w:pPr>
            <w:r>
              <w:t>7809-0003-0058</w:t>
            </w:r>
          </w:p>
          <w:p w14:paraId="01614685" w14:textId="77777777" w:rsidR="004D37E2" w:rsidRDefault="004D37E2" w:rsidP="008C5C32">
            <w:pPr>
              <w:jc w:val="both"/>
            </w:pPr>
            <w:r>
              <w:t>7809-0003-0016</w:t>
            </w:r>
          </w:p>
          <w:p w14:paraId="0BDB029C" w14:textId="77777777" w:rsidR="004D37E2" w:rsidRDefault="004D37E2" w:rsidP="008C5C32">
            <w:pPr>
              <w:jc w:val="both"/>
            </w:pPr>
            <w:r>
              <w:t>7809-0003-0001</w:t>
            </w:r>
          </w:p>
          <w:p w14:paraId="6BFFC72E" w14:textId="77777777" w:rsidR="004D37E2" w:rsidRDefault="004D37E2" w:rsidP="008C5C32">
            <w:pPr>
              <w:jc w:val="both"/>
            </w:pPr>
            <w:r>
              <w:t>7809-0003-0166</w:t>
            </w:r>
          </w:p>
          <w:p w14:paraId="4E891101" w14:textId="77777777" w:rsidR="004D37E2" w:rsidRDefault="004D37E2" w:rsidP="008C5C32">
            <w:pPr>
              <w:jc w:val="both"/>
            </w:pPr>
            <w:r>
              <w:t>4400-1468-9800</w:t>
            </w:r>
          </w:p>
          <w:p w14:paraId="7B5E3B23" w14:textId="77777777" w:rsidR="004D37E2" w:rsidRDefault="004D37E2" w:rsidP="008C5C32">
            <w:pPr>
              <w:jc w:val="both"/>
            </w:pPr>
            <w:r>
              <w:t>7809-0003-0175</w:t>
            </w:r>
          </w:p>
          <w:p w14:paraId="690F9D81" w14:textId="77777777" w:rsidR="004D37E2" w:rsidRDefault="004D37E2" w:rsidP="008C5C32">
            <w:pPr>
              <w:jc w:val="both"/>
            </w:pPr>
            <w:r>
              <w:t>7809-0003-0052</w:t>
            </w:r>
          </w:p>
          <w:p w14:paraId="171A5E5E" w14:textId="77777777" w:rsidR="004D37E2" w:rsidRDefault="004D37E2" w:rsidP="008C5C32">
            <w:pPr>
              <w:jc w:val="both"/>
            </w:pPr>
            <w:r>
              <w:t>7809-0003-0054</w:t>
            </w:r>
          </w:p>
          <w:p w14:paraId="69A30354" w14:textId="77777777" w:rsidR="004D37E2" w:rsidRDefault="004D37E2" w:rsidP="008C5C32">
            <w:pPr>
              <w:jc w:val="both"/>
            </w:pPr>
            <w:r>
              <w:t>7809-0003-0056</w:t>
            </w:r>
          </w:p>
          <w:p w14:paraId="2DC39CC9" w14:textId="77777777" w:rsidR="004D37E2" w:rsidRDefault="004D37E2" w:rsidP="008C5C32">
            <w:pPr>
              <w:jc w:val="both"/>
            </w:pPr>
            <w:r>
              <w:t>7809-0003-0033</w:t>
            </w:r>
          </w:p>
          <w:p w14:paraId="44629ABE" w14:textId="77777777" w:rsidR="004D37E2" w:rsidRDefault="004D37E2" w:rsidP="008C5C32">
            <w:pPr>
              <w:jc w:val="both"/>
            </w:pPr>
            <w:r>
              <w:t>7809-0002-0003</w:t>
            </w:r>
          </w:p>
          <w:p w14:paraId="15D74F0E" w14:textId="77777777" w:rsidR="004D37E2" w:rsidRDefault="004D37E2" w:rsidP="008C5C32">
            <w:pPr>
              <w:jc w:val="both"/>
            </w:pPr>
            <w:r>
              <w:t>7809-0002-0023</w:t>
            </w:r>
          </w:p>
          <w:p w14:paraId="0000925F" w14:textId="77777777" w:rsidR="004D37E2" w:rsidRDefault="004D37E2" w:rsidP="008C5C32">
            <w:pPr>
              <w:jc w:val="both"/>
            </w:pPr>
            <w:r>
              <w:t>7809-0003-0144</w:t>
            </w:r>
          </w:p>
          <w:p w14:paraId="30FC0886" w14:textId="77777777" w:rsidR="004D37E2" w:rsidRDefault="004D37E2" w:rsidP="008C5C32">
            <w:pPr>
              <w:jc w:val="both"/>
            </w:pPr>
            <w:r>
              <w:t>7809-0002-0067</w:t>
            </w:r>
          </w:p>
          <w:p w14:paraId="4FDFD77E" w14:textId="77777777" w:rsidR="004D37E2" w:rsidRDefault="004D37E2" w:rsidP="008C5C32">
            <w:pPr>
              <w:jc w:val="both"/>
            </w:pPr>
            <w:r>
              <w:t>4400-0457-0944</w:t>
            </w:r>
          </w:p>
          <w:p w14:paraId="595AEA18" w14:textId="77777777" w:rsidR="004D37E2" w:rsidRDefault="004D37E2" w:rsidP="008C5C32">
            <w:pPr>
              <w:jc w:val="both"/>
            </w:pPr>
            <w:r>
              <w:t>7809-0002-0018</w:t>
            </w:r>
          </w:p>
          <w:p w14:paraId="0FD37516" w14:textId="77777777" w:rsidR="004D37E2" w:rsidRDefault="004D37E2" w:rsidP="008C5C32">
            <w:pPr>
              <w:jc w:val="both"/>
            </w:pPr>
            <w:r>
              <w:t>7809-0002-0029</w:t>
            </w:r>
          </w:p>
          <w:p w14:paraId="6855E3D0" w14:textId="77777777" w:rsidR="004D37E2" w:rsidRDefault="004D37E2" w:rsidP="008C5C32">
            <w:pPr>
              <w:jc w:val="both"/>
            </w:pPr>
            <w:r>
              <w:t>4400-2340-5538</w:t>
            </w:r>
          </w:p>
          <w:p w14:paraId="7CC48E6C" w14:textId="082A62EF" w:rsidR="009E5211" w:rsidRDefault="009E5211" w:rsidP="008C5C32">
            <w:pPr>
              <w:jc w:val="both"/>
            </w:pPr>
            <w:r>
              <w:t>7875-0005-0137</w:t>
            </w:r>
          </w:p>
        </w:tc>
        <w:tc>
          <w:tcPr>
            <w:tcW w:w="1559" w:type="dxa"/>
          </w:tcPr>
          <w:p w14:paraId="1B98BC00" w14:textId="030482B8" w:rsidR="004D37E2" w:rsidRDefault="004D37E2" w:rsidP="008C5C32">
            <w:pPr>
              <w:jc w:val="both"/>
            </w:pPr>
            <w:r>
              <w:t>Privatus</w:t>
            </w:r>
          </w:p>
        </w:tc>
        <w:tc>
          <w:tcPr>
            <w:tcW w:w="1984" w:type="dxa"/>
          </w:tcPr>
          <w:p w14:paraId="36C38CFB" w14:textId="596496A0" w:rsidR="004D37E2" w:rsidRDefault="004D37E2" w:rsidP="008C5C32">
            <w:pPr>
              <w:jc w:val="both"/>
            </w:pPr>
            <w:r>
              <w:t>414799, 6195118</w:t>
            </w:r>
          </w:p>
        </w:tc>
        <w:tc>
          <w:tcPr>
            <w:tcW w:w="1134" w:type="dxa"/>
          </w:tcPr>
          <w:p w14:paraId="4D70FBBB" w14:textId="74262509" w:rsidR="004D37E2" w:rsidRDefault="004D37E2" w:rsidP="008C5C32">
            <w:pPr>
              <w:jc w:val="both"/>
            </w:pPr>
            <w:r>
              <w:t>4,6923</w:t>
            </w:r>
          </w:p>
        </w:tc>
      </w:tr>
      <w:tr w:rsidR="00ED0CFA" w14:paraId="5916239D" w14:textId="77777777" w:rsidTr="00ED0CFA">
        <w:tc>
          <w:tcPr>
            <w:tcW w:w="516" w:type="dxa"/>
          </w:tcPr>
          <w:p w14:paraId="43769477" w14:textId="22A3C840" w:rsidR="00ED0CFA" w:rsidRDefault="00ED0CFA" w:rsidP="008C5C32">
            <w:pPr>
              <w:jc w:val="both"/>
            </w:pPr>
            <w:r>
              <w:lastRenderedPageBreak/>
              <w:t>1</w:t>
            </w:r>
            <w:r w:rsidR="004D37E2">
              <w:t>2</w:t>
            </w:r>
            <w:r>
              <w:t>.</w:t>
            </w:r>
          </w:p>
        </w:tc>
        <w:tc>
          <w:tcPr>
            <w:tcW w:w="2598" w:type="dxa"/>
          </w:tcPr>
          <w:p w14:paraId="372A7265" w14:textId="6B70806E" w:rsidR="00ED0CFA" w:rsidRDefault="00ED0CFA" w:rsidP="008C5C32">
            <w:pPr>
              <w:jc w:val="both"/>
            </w:pPr>
            <w:r>
              <w:t>Lesikų g. 34, Kirklių k., Upynos sen.</w:t>
            </w:r>
          </w:p>
        </w:tc>
        <w:tc>
          <w:tcPr>
            <w:tcW w:w="1843" w:type="dxa"/>
          </w:tcPr>
          <w:p w14:paraId="72736C5F" w14:textId="55FBE35C" w:rsidR="00ED0CFA" w:rsidRDefault="00ED0CFA" w:rsidP="008C5C32">
            <w:pPr>
              <w:jc w:val="both"/>
            </w:pPr>
            <w:r>
              <w:t>-</w:t>
            </w:r>
          </w:p>
        </w:tc>
        <w:tc>
          <w:tcPr>
            <w:tcW w:w="1559" w:type="dxa"/>
          </w:tcPr>
          <w:p w14:paraId="511176FD" w14:textId="6C0C454D" w:rsidR="00ED0CFA" w:rsidRDefault="00ED0CFA" w:rsidP="008C5C32">
            <w:pPr>
              <w:jc w:val="both"/>
            </w:pPr>
            <w:r>
              <w:t>NŽT</w:t>
            </w:r>
          </w:p>
        </w:tc>
        <w:tc>
          <w:tcPr>
            <w:tcW w:w="1984" w:type="dxa"/>
          </w:tcPr>
          <w:p w14:paraId="260EB921" w14:textId="57B3CF45" w:rsidR="00ED0CFA" w:rsidRDefault="00ED0CFA" w:rsidP="008C5C32">
            <w:pPr>
              <w:jc w:val="both"/>
            </w:pPr>
            <w:r>
              <w:t>413782, 6196442</w:t>
            </w:r>
          </w:p>
        </w:tc>
        <w:tc>
          <w:tcPr>
            <w:tcW w:w="1134" w:type="dxa"/>
          </w:tcPr>
          <w:p w14:paraId="1DE0EC13" w14:textId="33861D43" w:rsidR="00ED0CFA" w:rsidRDefault="00CE27C2" w:rsidP="008C5C32">
            <w:pPr>
              <w:jc w:val="both"/>
            </w:pPr>
            <w:r w:rsidRPr="00684F99">
              <w:t>0,49745</w:t>
            </w:r>
          </w:p>
        </w:tc>
      </w:tr>
      <w:tr w:rsidR="00ED0CFA" w14:paraId="1C86E3C9" w14:textId="77777777" w:rsidTr="00ED0CFA">
        <w:tc>
          <w:tcPr>
            <w:tcW w:w="516" w:type="dxa"/>
          </w:tcPr>
          <w:p w14:paraId="7D0701DA" w14:textId="10CA338D" w:rsidR="00ED0CFA" w:rsidRDefault="00ED0CFA" w:rsidP="008C5C32">
            <w:pPr>
              <w:jc w:val="both"/>
            </w:pPr>
            <w:r>
              <w:t>1</w:t>
            </w:r>
            <w:r w:rsidR="004D37E2">
              <w:t>4</w:t>
            </w:r>
            <w:r>
              <w:t>.</w:t>
            </w:r>
          </w:p>
        </w:tc>
        <w:tc>
          <w:tcPr>
            <w:tcW w:w="2598" w:type="dxa"/>
          </w:tcPr>
          <w:p w14:paraId="10DEFC1D" w14:textId="4E2A67BD" w:rsidR="00ED0CFA" w:rsidRDefault="00ED0CFA" w:rsidP="008C5C32">
            <w:pPr>
              <w:jc w:val="both"/>
            </w:pPr>
            <w:proofErr w:type="spellStart"/>
            <w:r>
              <w:t>Žylakių</w:t>
            </w:r>
            <w:proofErr w:type="spellEnd"/>
            <w:r>
              <w:t xml:space="preserve"> k. 7, Upynos sen.</w:t>
            </w:r>
          </w:p>
        </w:tc>
        <w:tc>
          <w:tcPr>
            <w:tcW w:w="1843" w:type="dxa"/>
          </w:tcPr>
          <w:p w14:paraId="1AA65DC8" w14:textId="77777777" w:rsidR="00ED0CFA" w:rsidRDefault="00ED0CFA" w:rsidP="008C5C32">
            <w:pPr>
              <w:jc w:val="both"/>
            </w:pPr>
            <w:r>
              <w:t>7809-0004-0092</w:t>
            </w:r>
          </w:p>
          <w:p w14:paraId="6CCD9EC1" w14:textId="77777777" w:rsidR="00ED0CFA" w:rsidRDefault="00ED0CFA" w:rsidP="008C5C32">
            <w:pPr>
              <w:jc w:val="both"/>
            </w:pPr>
            <w:r>
              <w:t>7809-0004-0091</w:t>
            </w:r>
          </w:p>
          <w:p w14:paraId="6C40B5D0" w14:textId="77777777" w:rsidR="00ED0CFA" w:rsidRDefault="00ED0CFA" w:rsidP="008C5C32">
            <w:pPr>
              <w:jc w:val="both"/>
            </w:pPr>
            <w:r>
              <w:t>7809-0004-0007</w:t>
            </w:r>
          </w:p>
          <w:p w14:paraId="1C528FD5" w14:textId="77777777" w:rsidR="00ED0CFA" w:rsidRDefault="00ED0CFA" w:rsidP="008C5C32">
            <w:pPr>
              <w:jc w:val="both"/>
            </w:pPr>
            <w:r>
              <w:t>4400-0628-0548</w:t>
            </w:r>
          </w:p>
          <w:p w14:paraId="28C2688E" w14:textId="77777777" w:rsidR="00ED0CFA" w:rsidRDefault="00ED0CFA" w:rsidP="008C5C32">
            <w:pPr>
              <w:jc w:val="both"/>
            </w:pPr>
            <w:r>
              <w:t>4400-0269-4148</w:t>
            </w:r>
          </w:p>
          <w:p w14:paraId="2ED0DBFB" w14:textId="77777777" w:rsidR="00ED0CFA" w:rsidRDefault="00ED0CFA" w:rsidP="008C5C32">
            <w:pPr>
              <w:jc w:val="both"/>
            </w:pPr>
            <w:r>
              <w:t>4400-0260-9447</w:t>
            </w:r>
          </w:p>
          <w:p w14:paraId="37ACD452" w14:textId="77777777" w:rsidR="00ED0CFA" w:rsidRDefault="00ED0CFA" w:rsidP="008C5C32">
            <w:pPr>
              <w:jc w:val="both"/>
            </w:pPr>
            <w:r>
              <w:t>7809-0004-0081</w:t>
            </w:r>
          </w:p>
          <w:p w14:paraId="0FDB0DBF" w14:textId="77777777" w:rsidR="00ED0CFA" w:rsidRDefault="00ED0CFA" w:rsidP="008C5C32">
            <w:pPr>
              <w:jc w:val="both"/>
            </w:pPr>
            <w:r>
              <w:t>7809-0004-0082</w:t>
            </w:r>
          </w:p>
          <w:p w14:paraId="557A9803" w14:textId="73CE81D6" w:rsidR="009E5211" w:rsidRDefault="009E5211" w:rsidP="008C5C32">
            <w:pPr>
              <w:jc w:val="both"/>
            </w:pPr>
            <w:r>
              <w:t>4400-2730-2161</w:t>
            </w:r>
          </w:p>
        </w:tc>
        <w:tc>
          <w:tcPr>
            <w:tcW w:w="1559" w:type="dxa"/>
          </w:tcPr>
          <w:p w14:paraId="0B83BACD" w14:textId="77777777" w:rsidR="00ED0CFA" w:rsidRDefault="00ED0CFA" w:rsidP="00527C13">
            <w:pPr>
              <w:jc w:val="both"/>
            </w:pPr>
            <w:r>
              <w:t>NŽT</w:t>
            </w:r>
          </w:p>
          <w:p w14:paraId="5B267CC3" w14:textId="57A1F3C2" w:rsidR="00ED0CFA" w:rsidRDefault="00ED0CFA" w:rsidP="00527C13">
            <w:pPr>
              <w:jc w:val="both"/>
            </w:pPr>
            <w:r>
              <w:t>Privatus</w:t>
            </w:r>
          </w:p>
        </w:tc>
        <w:tc>
          <w:tcPr>
            <w:tcW w:w="1984" w:type="dxa"/>
          </w:tcPr>
          <w:p w14:paraId="6E8D1E3A" w14:textId="43311485" w:rsidR="00ED0CFA" w:rsidRDefault="00ED0CFA" w:rsidP="008C5C32">
            <w:pPr>
              <w:jc w:val="both"/>
            </w:pPr>
            <w:r>
              <w:t>411604, 6195106</w:t>
            </w:r>
          </w:p>
        </w:tc>
        <w:tc>
          <w:tcPr>
            <w:tcW w:w="1134" w:type="dxa"/>
          </w:tcPr>
          <w:p w14:paraId="36CD8BA9" w14:textId="7FA718AF" w:rsidR="00ED0CFA" w:rsidRDefault="00F66708" w:rsidP="008C5C32">
            <w:pPr>
              <w:jc w:val="both"/>
            </w:pPr>
            <w:r>
              <w:t>1,3219</w:t>
            </w:r>
          </w:p>
        </w:tc>
      </w:tr>
    </w:tbl>
    <w:p w14:paraId="38C0B3F1" w14:textId="6338F7B7" w:rsidR="008C5C32" w:rsidRDefault="008C5C32" w:rsidP="008C5C32">
      <w:pPr>
        <w:jc w:val="both"/>
      </w:pPr>
    </w:p>
    <w:p w14:paraId="7C8E0C21" w14:textId="77777777" w:rsidR="00306874" w:rsidRDefault="00306874" w:rsidP="00306874">
      <w:pPr>
        <w:tabs>
          <w:tab w:val="left" w:pos="6072"/>
        </w:tabs>
        <w:spacing w:after="0" w:line="240" w:lineRule="auto"/>
        <w:jc w:val="center"/>
        <w:rPr>
          <w:color w:val="333333"/>
          <w:shd w:val="clear" w:color="auto" w:fill="FFFFFF"/>
        </w:rPr>
      </w:pPr>
      <w:r w:rsidRPr="007F1FDA">
        <w:rPr>
          <w:b/>
          <w:color w:val="000000"/>
        </w:rPr>
        <w:t>Teritorijos teisinis statusas ir svarba</w:t>
      </w:r>
      <w:r w:rsidRPr="007F1FDA">
        <w:rPr>
          <w:color w:val="333333"/>
          <w:shd w:val="clear" w:color="auto" w:fill="FFFFFF"/>
        </w:rPr>
        <w:t xml:space="preserve"> </w:t>
      </w:r>
    </w:p>
    <w:p w14:paraId="7074480B" w14:textId="77777777" w:rsidR="00306874" w:rsidRPr="007F1FDA" w:rsidRDefault="00306874" w:rsidP="00306874">
      <w:pPr>
        <w:tabs>
          <w:tab w:val="left" w:pos="6072"/>
        </w:tabs>
        <w:spacing w:after="0" w:line="240" w:lineRule="auto"/>
        <w:jc w:val="center"/>
        <w:rPr>
          <w:color w:val="333333"/>
          <w:shd w:val="clear" w:color="auto" w:fill="FFFFFF"/>
        </w:rPr>
      </w:pPr>
    </w:p>
    <w:p w14:paraId="37FCCA27" w14:textId="6E079201" w:rsidR="00306874" w:rsidRPr="007F1FDA" w:rsidRDefault="00306874" w:rsidP="00453F37">
      <w:pPr>
        <w:pStyle w:val="Betarp"/>
        <w:tabs>
          <w:tab w:val="left" w:pos="1134"/>
        </w:tabs>
        <w:spacing w:line="360" w:lineRule="auto"/>
        <w:ind w:firstLine="851"/>
        <w:jc w:val="both"/>
        <w:rPr>
          <w:rFonts w:ascii="Times New Roman" w:hAnsi="Times New Roman"/>
          <w:sz w:val="24"/>
          <w:szCs w:val="24"/>
        </w:rPr>
      </w:pPr>
      <w:r>
        <w:rPr>
          <w:rFonts w:ascii="Times New Roman" w:hAnsi="Times New Roman"/>
          <w:sz w:val="24"/>
          <w:szCs w:val="24"/>
        </w:rPr>
        <w:t xml:space="preserve">Iš </w:t>
      </w:r>
      <w:r w:rsidR="001B2249">
        <w:rPr>
          <w:rFonts w:ascii="Times New Roman" w:hAnsi="Times New Roman"/>
          <w:sz w:val="24"/>
          <w:szCs w:val="24"/>
        </w:rPr>
        <w:t>13,2582</w:t>
      </w:r>
      <w:r>
        <w:rPr>
          <w:rFonts w:ascii="Times New Roman" w:hAnsi="Times New Roman"/>
          <w:sz w:val="24"/>
          <w:szCs w:val="24"/>
        </w:rPr>
        <w:t xml:space="preserve"> ha ploto</w:t>
      </w:r>
      <w:r w:rsidRPr="00271F90">
        <w:rPr>
          <w:rFonts w:ascii="Times New Roman" w:hAnsi="Times New Roman"/>
          <w:sz w:val="24"/>
          <w:szCs w:val="24"/>
        </w:rPr>
        <w:t xml:space="preserve">, apie </w:t>
      </w:r>
      <w:r w:rsidR="0039368B" w:rsidRPr="00271F90">
        <w:rPr>
          <w:rFonts w:ascii="Times New Roman" w:hAnsi="Times New Roman"/>
          <w:sz w:val="24"/>
          <w:szCs w:val="24"/>
        </w:rPr>
        <w:t>1,715</w:t>
      </w:r>
      <w:r w:rsidRPr="00271F90">
        <w:rPr>
          <w:rFonts w:ascii="Times New Roman" w:hAnsi="Times New Roman"/>
          <w:sz w:val="24"/>
          <w:szCs w:val="24"/>
        </w:rPr>
        <w:t xml:space="preserve"> ha </w:t>
      </w:r>
      <w:proofErr w:type="spellStart"/>
      <w:r w:rsidRPr="00271F90">
        <w:rPr>
          <w:rFonts w:ascii="Times New Roman" w:hAnsi="Times New Roman"/>
          <w:sz w:val="24"/>
          <w:szCs w:val="24"/>
        </w:rPr>
        <w:t>Sosnovskio</w:t>
      </w:r>
      <w:proofErr w:type="spellEnd"/>
      <w:r w:rsidRPr="00271F90">
        <w:rPr>
          <w:rFonts w:ascii="Times New Roman" w:hAnsi="Times New Roman"/>
          <w:sz w:val="24"/>
          <w:szCs w:val="24"/>
        </w:rPr>
        <w:t xml:space="preserve"> barščio išplitimo arealo patenka į </w:t>
      </w:r>
      <w:r w:rsidR="0039368B" w:rsidRPr="00271F90">
        <w:rPr>
          <w:rFonts w:ascii="Times New Roman" w:hAnsi="Times New Roman"/>
          <w:sz w:val="24"/>
          <w:szCs w:val="24"/>
        </w:rPr>
        <w:t>Varnių regioninio parko teritoriją, iš jų: 1,195 ha į Luokės urbanistinio draustinio teritoriją (konservacinė funkcinio prioriteto zona) bei 0,5</w:t>
      </w:r>
      <w:r w:rsidR="00271F90" w:rsidRPr="00271F90">
        <w:rPr>
          <w:rFonts w:ascii="Times New Roman" w:hAnsi="Times New Roman"/>
          <w:sz w:val="24"/>
          <w:szCs w:val="24"/>
        </w:rPr>
        <w:t>199</w:t>
      </w:r>
      <w:r w:rsidR="0039368B" w:rsidRPr="00271F90">
        <w:rPr>
          <w:rFonts w:ascii="Times New Roman" w:hAnsi="Times New Roman"/>
          <w:sz w:val="24"/>
          <w:szCs w:val="24"/>
        </w:rPr>
        <w:t xml:space="preserve"> ha į</w:t>
      </w:r>
      <w:r w:rsidRPr="00271F90">
        <w:rPr>
          <w:rFonts w:ascii="Times New Roman" w:hAnsi="Times New Roman"/>
          <w:sz w:val="24"/>
          <w:szCs w:val="24"/>
        </w:rPr>
        <w:t xml:space="preserve"> </w:t>
      </w:r>
      <w:proofErr w:type="spellStart"/>
      <w:r w:rsidR="0039368B" w:rsidRPr="00271F90">
        <w:rPr>
          <w:rFonts w:ascii="Times New Roman" w:hAnsi="Times New Roman"/>
          <w:sz w:val="24"/>
          <w:szCs w:val="24"/>
        </w:rPr>
        <w:t>Biržuvėnų</w:t>
      </w:r>
      <w:proofErr w:type="spellEnd"/>
      <w:r w:rsidR="0039368B">
        <w:rPr>
          <w:rFonts w:ascii="Times New Roman" w:hAnsi="Times New Roman"/>
          <w:sz w:val="24"/>
          <w:szCs w:val="24"/>
        </w:rPr>
        <w:t xml:space="preserve"> kraštovaizdžio draustinio teritoriją (k</w:t>
      </w:r>
      <w:r w:rsidR="0039368B" w:rsidRPr="007F1FDA">
        <w:rPr>
          <w:rFonts w:ascii="Times New Roman" w:hAnsi="Times New Roman"/>
          <w:sz w:val="24"/>
          <w:szCs w:val="24"/>
        </w:rPr>
        <w:t>onservacinė funkcinio prioriteto zona</w:t>
      </w:r>
      <w:r w:rsidR="0039368B">
        <w:rPr>
          <w:rFonts w:ascii="Times New Roman" w:hAnsi="Times New Roman"/>
          <w:sz w:val="24"/>
          <w:szCs w:val="24"/>
        </w:rPr>
        <w:t>).</w:t>
      </w:r>
      <w:r w:rsidRPr="007F1FDA">
        <w:rPr>
          <w:rFonts w:ascii="Times New Roman" w:hAnsi="Times New Roman"/>
          <w:sz w:val="24"/>
          <w:szCs w:val="24"/>
        </w:rPr>
        <w:t xml:space="preserve"> </w:t>
      </w:r>
      <w:r w:rsidR="0039368B">
        <w:rPr>
          <w:rFonts w:ascii="Times New Roman" w:hAnsi="Times New Roman"/>
          <w:sz w:val="24"/>
          <w:szCs w:val="24"/>
        </w:rPr>
        <w:t>Luokės urbanistinis d</w:t>
      </w:r>
      <w:r w:rsidRPr="007F1FDA">
        <w:rPr>
          <w:rFonts w:ascii="Times New Roman" w:hAnsi="Times New Roman"/>
          <w:sz w:val="24"/>
          <w:szCs w:val="24"/>
        </w:rPr>
        <w:t xml:space="preserve">raustinis driekiasi per Luokės miestelį, jo </w:t>
      </w:r>
      <w:r w:rsidR="0039368B">
        <w:rPr>
          <w:rFonts w:ascii="Times New Roman" w:hAnsi="Times New Roman"/>
          <w:sz w:val="24"/>
          <w:szCs w:val="24"/>
        </w:rPr>
        <w:t xml:space="preserve">tikslas </w:t>
      </w:r>
      <w:r w:rsidRPr="007F1FDA">
        <w:rPr>
          <w:rFonts w:ascii="Times New Roman" w:hAnsi="Times New Roman"/>
          <w:sz w:val="24"/>
          <w:szCs w:val="24"/>
        </w:rPr>
        <w:t>yra išsaugoti ir eksponuoti Luokės miestelio planinę bei erdvinę struktūrą su architektūrinėmis ir memorialinėmis vertybėmis.</w:t>
      </w:r>
      <w:r w:rsidR="0039368B">
        <w:rPr>
          <w:rFonts w:ascii="Times New Roman" w:hAnsi="Times New Roman"/>
          <w:sz w:val="24"/>
          <w:szCs w:val="24"/>
        </w:rPr>
        <w:t xml:space="preserve"> </w:t>
      </w:r>
      <w:proofErr w:type="spellStart"/>
      <w:r w:rsidR="0039368B">
        <w:rPr>
          <w:rFonts w:ascii="Times New Roman" w:hAnsi="Times New Roman"/>
          <w:sz w:val="24"/>
          <w:szCs w:val="24"/>
        </w:rPr>
        <w:t>Biržuvėnų</w:t>
      </w:r>
      <w:proofErr w:type="spellEnd"/>
      <w:r w:rsidR="0039368B">
        <w:rPr>
          <w:rFonts w:ascii="Times New Roman" w:hAnsi="Times New Roman"/>
          <w:sz w:val="24"/>
          <w:szCs w:val="24"/>
        </w:rPr>
        <w:t xml:space="preserve"> kraštovaizdžio draustinyje saugomas Virvytės slėnio kraštovaizdis bei </w:t>
      </w:r>
      <w:proofErr w:type="spellStart"/>
      <w:r w:rsidR="0039368B">
        <w:rPr>
          <w:rFonts w:ascii="Times New Roman" w:hAnsi="Times New Roman"/>
          <w:sz w:val="24"/>
          <w:szCs w:val="24"/>
        </w:rPr>
        <w:t>Biržuvėnų</w:t>
      </w:r>
      <w:proofErr w:type="spellEnd"/>
      <w:r w:rsidR="0039368B">
        <w:rPr>
          <w:rFonts w:ascii="Times New Roman" w:hAnsi="Times New Roman"/>
          <w:sz w:val="24"/>
          <w:szCs w:val="24"/>
        </w:rPr>
        <w:t xml:space="preserve"> dvaro sodybą.</w:t>
      </w:r>
    </w:p>
    <w:p w14:paraId="77E41341" w14:textId="28C30B9C" w:rsidR="00306874" w:rsidRPr="007F1FDA" w:rsidRDefault="00306874" w:rsidP="00912EB9">
      <w:pPr>
        <w:pStyle w:val="Betarp"/>
        <w:spacing w:line="360" w:lineRule="auto"/>
        <w:ind w:firstLine="851"/>
        <w:jc w:val="both"/>
        <w:rPr>
          <w:rFonts w:ascii="Times New Roman" w:hAnsi="Times New Roman"/>
          <w:sz w:val="24"/>
          <w:szCs w:val="24"/>
        </w:rPr>
      </w:pPr>
      <w:r w:rsidRPr="007F1FDA">
        <w:rPr>
          <w:rFonts w:ascii="Times New Roman" w:hAnsi="Times New Roman"/>
          <w:sz w:val="24"/>
          <w:szCs w:val="24"/>
        </w:rPr>
        <w:t>Teritorijos teisinį statusą, svarbą ir veiklos apribojimus nustatantys teisės aktai:</w:t>
      </w:r>
    </w:p>
    <w:p w14:paraId="03C3A3B2" w14:textId="77777777" w:rsidR="00306874" w:rsidRPr="007F1FDA" w:rsidRDefault="00306874" w:rsidP="00453F37">
      <w:pPr>
        <w:pStyle w:val="Betarp"/>
        <w:spacing w:line="360" w:lineRule="auto"/>
        <w:ind w:firstLine="851"/>
        <w:jc w:val="both"/>
        <w:rPr>
          <w:rFonts w:ascii="Times New Roman" w:hAnsi="Times New Roman"/>
          <w:sz w:val="24"/>
          <w:szCs w:val="24"/>
        </w:rPr>
      </w:pPr>
      <w:r w:rsidRPr="007F1FDA">
        <w:rPr>
          <w:rFonts w:ascii="Times New Roman" w:hAnsi="Times New Roman"/>
          <w:sz w:val="24"/>
          <w:szCs w:val="24"/>
        </w:rPr>
        <w:t>- Lietuvos Respublikos saugomų teritorijų įstatymu, Lietuvos Respublikos specialiųjų žemės naudojimo sąlygų įstatymu saugomose teritorijose nustatyti apribojimai;</w:t>
      </w:r>
    </w:p>
    <w:p w14:paraId="036B998B" w14:textId="77777777" w:rsidR="00306874" w:rsidRPr="007F1FDA" w:rsidRDefault="00306874" w:rsidP="00453F37">
      <w:pPr>
        <w:pStyle w:val="Betarp"/>
        <w:spacing w:line="360" w:lineRule="auto"/>
        <w:ind w:firstLine="851"/>
        <w:jc w:val="both"/>
        <w:rPr>
          <w:rFonts w:ascii="Times New Roman" w:hAnsi="Times New Roman"/>
          <w:sz w:val="24"/>
          <w:szCs w:val="24"/>
        </w:rPr>
      </w:pPr>
      <w:r w:rsidRPr="007F1FDA">
        <w:rPr>
          <w:rFonts w:ascii="Times New Roman" w:hAnsi="Times New Roman"/>
          <w:sz w:val="24"/>
          <w:szCs w:val="24"/>
        </w:rPr>
        <w:t>- Lietuvos Respublikos aplinkos apsaugos įstatyme ir Lietuvos Respublikos administracinių nusižengimų kodekse numatyta atsakomybė už saugomų teritorijų apsaugos ir naudojimo reikalavimų pažeidimus;</w:t>
      </w:r>
    </w:p>
    <w:p w14:paraId="51EE0D9C" w14:textId="77777777" w:rsidR="00306874" w:rsidRPr="007F1FDA" w:rsidRDefault="00306874" w:rsidP="00453F37">
      <w:pPr>
        <w:pStyle w:val="Betarp"/>
        <w:spacing w:line="360" w:lineRule="auto"/>
        <w:ind w:firstLine="851"/>
        <w:jc w:val="both"/>
        <w:rPr>
          <w:rFonts w:ascii="Times New Roman" w:hAnsi="Times New Roman"/>
          <w:sz w:val="24"/>
          <w:szCs w:val="24"/>
        </w:rPr>
      </w:pPr>
      <w:r w:rsidRPr="007F1FDA">
        <w:rPr>
          <w:rFonts w:ascii="Times New Roman" w:hAnsi="Times New Roman"/>
          <w:sz w:val="24"/>
          <w:szCs w:val="24"/>
        </w:rPr>
        <w:t xml:space="preserve">- Lietuvos Respublikos statybos įstatymu nustatytos asmenų teisės ir pareigos statant statinius saugomose teritorijose ir atsakomybė už savavališkas statybas saugomose teritorijose; </w:t>
      </w:r>
    </w:p>
    <w:p w14:paraId="33F3A090" w14:textId="7EBA1A57" w:rsidR="00453F37" w:rsidRDefault="00306874" w:rsidP="00D95D74">
      <w:pPr>
        <w:pStyle w:val="Betarp"/>
        <w:spacing w:line="360" w:lineRule="auto"/>
        <w:ind w:firstLine="851"/>
        <w:jc w:val="both"/>
        <w:rPr>
          <w:rFonts w:ascii="Times New Roman" w:hAnsi="Times New Roman"/>
          <w:sz w:val="24"/>
          <w:szCs w:val="24"/>
        </w:rPr>
      </w:pPr>
      <w:r w:rsidRPr="007F1FDA">
        <w:rPr>
          <w:rFonts w:ascii="Times New Roman" w:hAnsi="Times New Roman"/>
          <w:sz w:val="24"/>
          <w:szCs w:val="24"/>
        </w:rPr>
        <w:t xml:space="preserve">- Invazinių rūšių kontrolės ir naikinimo tvarkos aprašu, patvirtintu Lietuvos Respublikos aplinkos ministro 2002 m. liepos 1 d. įsakymu Nr. 352 „Dėl </w:t>
      </w:r>
      <w:proofErr w:type="spellStart"/>
      <w:r w:rsidRPr="007F1FDA">
        <w:rPr>
          <w:rFonts w:ascii="Times New Roman" w:hAnsi="Times New Roman"/>
          <w:sz w:val="24"/>
          <w:szCs w:val="24"/>
        </w:rPr>
        <w:t>introdukcijos</w:t>
      </w:r>
      <w:proofErr w:type="spellEnd"/>
      <w:r w:rsidRPr="007F1FDA">
        <w:rPr>
          <w:rFonts w:ascii="Times New Roman" w:hAnsi="Times New Roman"/>
          <w:sz w:val="24"/>
          <w:szCs w:val="24"/>
        </w:rPr>
        <w:t xml:space="preserve">, </w:t>
      </w:r>
      <w:proofErr w:type="spellStart"/>
      <w:r w:rsidRPr="007F1FDA">
        <w:rPr>
          <w:rFonts w:ascii="Times New Roman" w:hAnsi="Times New Roman"/>
          <w:sz w:val="24"/>
          <w:szCs w:val="24"/>
        </w:rPr>
        <w:t>reintrodukcijos</w:t>
      </w:r>
      <w:proofErr w:type="spellEnd"/>
      <w:r w:rsidRPr="007F1FDA">
        <w:rPr>
          <w:rFonts w:ascii="Times New Roman" w:hAnsi="Times New Roman"/>
          <w:sz w:val="24"/>
          <w:szCs w:val="24"/>
        </w:rPr>
        <w:t xml:space="preserve"> ir perkėlimo tvarkos aprašo, invazinių rūšių kontrolės ir naikinimo tvarkos aprašo, invazinių rūšių kontrolės tarybos sudėties ir nuostatų, </w:t>
      </w:r>
      <w:proofErr w:type="spellStart"/>
      <w:r w:rsidRPr="007F1FDA">
        <w:rPr>
          <w:rFonts w:ascii="Times New Roman" w:hAnsi="Times New Roman"/>
          <w:sz w:val="24"/>
          <w:szCs w:val="24"/>
        </w:rPr>
        <w:t>introdukcijos</w:t>
      </w:r>
      <w:proofErr w:type="spellEnd"/>
      <w:r w:rsidRPr="007F1FDA">
        <w:rPr>
          <w:rFonts w:ascii="Times New Roman" w:hAnsi="Times New Roman"/>
          <w:sz w:val="24"/>
          <w:szCs w:val="24"/>
        </w:rPr>
        <w:t xml:space="preserve">, </w:t>
      </w:r>
      <w:proofErr w:type="spellStart"/>
      <w:r w:rsidRPr="007F1FDA">
        <w:rPr>
          <w:rFonts w:ascii="Times New Roman" w:hAnsi="Times New Roman"/>
          <w:sz w:val="24"/>
          <w:szCs w:val="24"/>
        </w:rPr>
        <w:t>reintrodukcijos</w:t>
      </w:r>
      <w:proofErr w:type="spellEnd"/>
      <w:r w:rsidRPr="007F1FDA">
        <w:rPr>
          <w:rFonts w:ascii="Times New Roman" w:hAnsi="Times New Roman"/>
          <w:sz w:val="24"/>
          <w:szCs w:val="24"/>
        </w:rPr>
        <w:t xml:space="preserve"> ir perkėlimo programos patvirtinimo“, nustatyti invazinių rūšių, įrašytų į Invazinių Lietuvoje rūšių sąrašą, patvirtintą Lietuvos Respublikos aplinkos ministro 2004 m. rugpjūčio 16 d. įsakymu Nr. D1-433 „Dėl invazinių Lietuvoje rūšių sąrašo patvirtinimo“, gausos reguliavimo, kontrolės ir naikinimo reikalavimai.</w:t>
      </w:r>
    </w:p>
    <w:p w14:paraId="195C2793" w14:textId="77777777" w:rsidR="00D95D74" w:rsidRPr="00D95D74" w:rsidRDefault="00D95D74" w:rsidP="00D95D74">
      <w:pPr>
        <w:pStyle w:val="Betarp"/>
        <w:spacing w:line="360" w:lineRule="auto"/>
        <w:ind w:firstLine="851"/>
        <w:jc w:val="both"/>
        <w:rPr>
          <w:rFonts w:ascii="Times New Roman" w:hAnsi="Times New Roman"/>
          <w:sz w:val="24"/>
          <w:szCs w:val="24"/>
        </w:rPr>
      </w:pPr>
    </w:p>
    <w:p w14:paraId="5A845D2A" w14:textId="77777777" w:rsidR="009E5211" w:rsidRDefault="009E5211" w:rsidP="00912EB9">
      <w:pPr>
        <w:tabs>
          <w:tab w:val="left" w:pos="6072"/>
        </w:tabs>
        <w:spacing w:after="0" w:line="240" w:lineRule="auto"/>
        <w:ind w:firstLine="851"/>
        <w:jc w:val="center"/>
        <w:rPr>
          <w:b/>
          <w:color w:val="000000"/>
        </w:rPr>
      </w:pPr>
    </w:p>
    <w:p w14:paraId="3F162E47" w14:textId="08FFDB15" w:rsidR="00DF26C0" w:rsidRDefault="00DF26C0" w:rsidP="00912EB9">
      <w:pPr>
        <w:tabs>
          <w:tab w:val="left" w:pos="6072"/>
        </w:tabs>
        <w:spacing w:after="0" w:line="240" w:lineRule="auto"/>
        <w:ind w:firstLine="851"/>
        <w:jc w:val="center"/>
        <w:rPr>
          <w:b/>
          <w:color w:val="000000"/>
        </w:rPr>
      </w:pPr>
      <w:proofErr w:type="spellStart"/>
      <w:r>
        <w:rPr>
          <w:b/>
          <w:color w:val="000000"/>
        </w:rPr>
        <w:lastRenderedPageBreak/>
        <w:t>Sosnovskio</w:t>
      </w:r>
      <w:proofErr w:type="spellEnd"/>
      <w:r>
        <w:rPr>
          <w:b/>
          <w:color w:val="000000"/>
        </w:rPr>
        <w:t xml:space="preserve"> b</w:t>
      </w:r>
      <w:r w:rsidRPr="007F1FDA">
        <w:rPr>
          <w:b/>
          <w:color w:val="000000"/>
        </w:rPr>
        <w:t>arščio keliamos grėsmės ir naikinimo būtinybė</w:t>
      </w:r>
    </w:p>
    <w:p w14:paraId="65F3A8EC" w14:textId="77777777" w:rsidR="00912EB9" w:rsidRPr="00453F37" w:rsidRDefault="00912EB9" w:rsidP="00912EB9">
      <w:pPr>
        <w:tabs>
          <w:tab w:val="left" w:pos="6072"/>
        </w:tabs>
        <w:spacing w:after="0" w:line="240" w:lineRule="auto"/>
        <w:ind w:firstLine="851"/>
        <w:jc w:val="center"/>
        <w:rPr>
          <w:b/>
          <w:color w:val="000000"/>
        </w:rPr>
      </w:pPr>
    </w:p>
    <w:p w14:paraId="204FA6E9" w14:textId="7EE8E03F" w:rsidR="00912EB9" w:rsidRPr="008C5C32" w:rsidRDefault="00B34E0C" w:rsidP="001B2249">
      <w:pPr>
        <w:spacing w:after="0" w:line="360" w:lineRule="auto"/>
        <w:ind w:firstLine="851"/>
        <w:jc w:val="both"/>
      </w:pPr>
      <w:proofErr w:type="spellStart"/>
      <w:r>
        <w:t>Sosnovskio</w:t>
      </w:r>
      <w:proofErr w:type="spellEnd"/>
      <w:r>
        <w:t xml:space="preserve"> barštis Telšių rajone paplitęs jautriose, visuomenei prieinamose teritorijose: šalia gyvenamųjų teritorijų, rekreacinėse teritorijose, ūkinės veiklos plotuose, upelių šlaituose, kur didėja tikimybė plisti invaziniam augalui toliau. Atsižvelgiant į tai, kur </w:t>
      </w:r>
      <w:proofErr w:type="spellStart"/>
      <w:r>
        <w:t>Sosnovskio</w:t>
      </w:r>
      <w:proofErr w:type="spellEnd"/>
      <w:r>
        <w:t xml:space="preserve"> barštis paplitęs, galima daryti išvadą, kad yra padidėj</w:t>
      </w:r>
      <w:r w:rsidR="0082439F">
        <w:t>ęs pavojus žmonių sveikatai dėl augalo sukeliamų alergijų, cheminių nudegimų. Taip pat pastebimas vietinių augalų rūšių individų skaičiaus sumažėjimas didesnio invazinės rūšies projekcinio padengimo plotuose.</w:t>
      </w:r>
    </w:p>
    <w:p w14:paraId="7AA4C7A1" w14:textId="4531626D" w:rsidR="00187D28" w:rsidRPr="001E3E15" w:rsidRDefault="001E3E15" w:rsidP="00453F37">
      <w:pPr>
        <w:spacing w:after="0"/>
        <w:jc w:val="center"/>
        <w:rPr>
          <w:b/>
          <w:bCs/>
        </w:rPr>
      </w:pPr>
      <w:r w:rsidRPr="001E3E15">
        <w:rPr>
          <w:b/>
          <w:bCs/>
        </w:rPr>
        <w:t>II SKYRIUS</w:t>
      </w:r>
    </w:p>
    <w:p w14:paraId="3355D2F3" w14:textId="2F3691DB" w:rsidR="00DF26C0" w:rsidRPr="001E3E15" w:rsidRDefault="001E3E15" w:rsidP="00453F37">
      <w:pPr>
        <w:spacing w:after="0"/>
        <w:jc w:val="center"/>
        <w:rPr>
          <w:b/>
          <w:bCs/>
        </w:rPr>
      </w:pPr>
      <w:r w:rsidRPr="001E3E15">
        <w:rPr>
          <w:b/>
          <w:bCs/>
        </w:rPr>
        <w:t>VEIKSMŲ PLANO TIKSLAI IR UŽDAVINIAI</w:t>
      </w:r>
    </w:p>
    <w:p w14:paraId="7CC935AB" w14:textId="77777777" w:rsidR="00453F37" w:rsidRPr="00DF26C0" w:rsidRDefault="00453F37" w:rsidP="00453F37">
      <w:pPr>
        <w:spacing w:after="0"/>
        <w:jc w:val="center"/>
        <w:rPr>
          <w:b/>
          <w:bCs/>
          <w:sz w:val="28"/>
          <w:szCs w:val="28"/>
        </w:rPr>
      </w:pPr>
    </w:p>
    <w:p w14:paraId="1691807E" w14:textId="60961373" w:rsidR="00DF26C0" w:rsidRPr="007F1FDA" w:rsidRDefault="00DF26C0" w:rsidP="00912EB9">
      <w:pPr>
        <w:pStyle w:val="Betarp"/>
        <w:spacing w:line="360" w:lineRule="auto"/>
        <w:ind w:firstLine="851"/>
        <w:jc w:val="both"/>
        <w:rPr>
          <w:rFonts w:ascii="Times New Roman" w:hAnsi="Times New Roman"/>
          <w:sz w:val="24"/>
          <w:szCs w:val="24"/>
        </w:rPr>
      </w:pPr>
      <w:r w:rsidRPr="007F1FDA">
        <w:rPr>
          <w:rFonts w:ascii="Times New Roman" w:hAnsi="Times New Roman"/>
          <w:sz w:val="24"/>
          <w:szCs w:val="24"/>
        </w:rPr>
        <w:t xml:space="preserve">Veiksmų plano tikslas – </w:t>
      </w:r>
      <w:r>
        <w:rPr>
          <w:rFonts w:ascii="Times New Roman" w:hAnsi="Times New Roman"/>
          <w:sz w:val="24"/>
          <w:szCs w:val="24"/>
        </w:rPr>
        <w:t xml:space="preserve">sunaikinti  </w:t>
      </w:r>
      <w:proofErr w:type="spellStart"/>
      <w:r>
        <w:rPr>
          <w:rFonts w:ascii="Times New Roman" w:hAnsi="Times New Roman"/>
          <w:sz w:val="24"/>
          <w:szCs w:val="24"/>
        </w:rPr>
        <w:t>Sosnovskio</w:t>
      </w:r>
      <w:proofErr w:type="spellEnd"/>
      <w:r>
        <w:rPr>
          <w:rFonts w:ascii="Times New Roman" w:hAnsi="Times New Roman"/>
          <w:sz w:val="24"/>
          <w:szCs w:val="24"/>
        </w:rPr>
        <w:t xml:space="preserve"> barštį </w:t>
      </w:r>
      <w:r w:rsidR="00ED0CFA">
        <w:rPr>
          <w:rFonts w:ascii="Times New Roman" w:hAnsi="Times New Roman"/>
          <w:sz w:val="24"/>
          <w:szCs w:val="24"/>
        </w:rPr>
        <w:t>Luokės ir Upynos seniūnijose, Telšių rajone,</w:t>
      </w:r>
      <w:r>
        <w:rPr>
          <w:rFonts w:ascii="Times New Roman" w:hAnsi="Times New Roman"/>
          <w:sz w:val="24"/>
          <w:szCs w:val="24"/>
        </w:rPr>
        <w:t xml:space="preserve"> išplitusiose vietovėse</w:t>
      </w:r>
      <w:r w:rsidRPr="007F1FDA">
        <w:rPr>
          <w:rFonts w:ascii="Times New Roman" w:hAnsi="Times New Roman"/>
          <w:sz w:val="24"/>
          <w:szCs w:val="24"/>
        </w:rPr>
        <w:t>.</w:t>
      </w:r>
      <w:ins w:id="0" w:author="Laura Janulaitienė" w:date="2020-10-21T13:52:00Z">
        <w:r>
          <w:rPr>
            <w:rFonts w:ascii="Times New Roman" w:hAnsi="Times New Roman"/>
            <w:sz w:val="24"/>
            <w:szCs w:val="24"/>
          </w:rPr>
          <w:t xml:space="preserve"> </w:t>
        </w:r>
      </w:ins>
    </w:p>
    <w:p w14:paraId="66FB2F06" w14:textId="77777777" w:rsidR="00DF26C0" w:rsidRPr="007F1FDA" w:rsidRDefault="00DF26C0" w:rsidP="00912EB9">
      <w:pPr>
        <w:pStyle w:val="Betarp"/>
        <w:spacing w:line="360" w:lineRule="auto"/>
        <w:ind w:firstLine="851"/>
        <w:jc w:val="both"/>
        <w:rPr>
          <w:rFonts w:ascii="Times New Roman" w:hAnsi="Times New Roman"/>
          <w:sz w:val="24"/>
          <w:szCs w:val="24"/>
        </w:rPr>
      </w:pPr>
      <w:r w:rsidRPr="007F1FDA">
        <w:rPr>
          <w:rFonts w:ascii="Times New Roman" w:hAnsi="Times New Roman"/>
          <w:sz w:val="24"/>
          <w:szCs w:val="24"/>
        </w:rPr>
        <w:t>Veiksmų plano tikslui pasiekti keliami uždaviniai:</w:t>
      </w:r>
    </w:p>
    <w:p w14:paraId="4D47DD6F" w14:textId="017B7384" w:rsidR="00DF26C0" w:rsidRPr="007F1FDA" w:rsidRDefault="00DF26C0" w:rsidP="00912EB9">
      <w:pPr>
        <w:pStyle w:val="Betarp"/>
        <w:tabs>
          <w:tab w:val="left" w:pos="709"/>
        </w:tabs>
        <w:spacing w:line="360" w:lineRule="auto"/>
        <w:ind w:firstLine="851"/>
        <w:jc w:val="both"/>
        <w:rPr>
          <w:rFonts w:ascii="Times New Roman" w:hAnsi="Times New Roman"/>
          <w:sz w:val="24"/>
          <w:szCs w:val="24"/>
        </w:rPr>
      </w:pPr>
      <w:r>
        <w:rPr>
          <w:rFonts w:ascii="Times New Roman" w:hAnsi="Times New Roman"/>
          <w:sz w:val="24"/>
          <w:szCs w:val="24"/>
        </w:rPr>
        <w:t xml:space="preserve">          1. Naikinti </w:t>
      </w:r>
      <w:proofErr w:type="spellStart"/>
      <w:r>
        <w:rPr>
          <w:rFonts w:ascii="Times New Roman" w:hAnsi="Times New Roman"/>
          <w:sz w:val="24"/>
          <w:szCs w:val="24"/>
        </w:rPr>
        <w:t>Sosnovskio</w:t>
      </w:r>
      <w:proofErr w:type="spellEnd"/>
      <w:r>
        <w:rPr>
          <w:rFonts w:ascii="Times New Roman" w:hAnsi="Times New Roman"/>
          <w:sz w:val="24"/>
          <w:szCs w:val="24"/>
        </w:rPr>
        <w:t xml:space="preserve"> barštį</w:t>
      </w:r>
      <w:r w:rsidRPr="007F1FDA">
        <w:rPr>
          <w:rFonts w:ascii="Times New Roman" w:hAnsi="Times New Roman"/>
          <w:sz w:val="24"/>
          <w:szCs w:val="24"/>
        </w:rPr>
        <w:t xml:space="preserve"> cheminėmis priemonėmis</w:t>
      </w:r>
      <w:r>
        <w:rPr>
          <w:rFonts w:ascii="Times New Roman" w:hAnsi="Times New Roman"/>
          <w:sz w:val="24"/>
          <w:szCs w:val="24"/>
        </w:rPr>
        <w:t xml:space="preserve"> </w:t>
      </w:r>
      <w:r>
        <w:rPr>
          <w:rFonts w:ascii="Times New Roman" w:eastAsia="Times New Roman" w:hAnsi="Times New Roman"/>
          <w:sz w:val="24"/>
          <w:szCs w:val="24"/>
          <w:lang w:eastAsia="lt-LT"/>
        </w:rPr>
        <w:t>(selektyviais herbicidais),</w:t>
      </w:r>
      <w:r>
        <w:rPr>
          <w:rFonts w:ascii="Times New Roman" w:hAnsi="Times New Roman"/>
          <w:sz w:val="24"/>
          <w:szCs w:val="24"/>
        </w:rPr>
        <w:t xml:space="preserve"> mechaniniu naikinimo būdu</w:t>
      </w:r>
      <w:r w:rsidRPr="007F1FDA">
        <w:rPr>
          <w:rFonts w:ascii="Times New Roman" w:hAnsi="Times New Roman"/>
          <w:sz w:val="24"/>
          <w:szCs w:val="24"/>
        </w:rPr>
        <w:t xml:space="preserve"> </w:t>
      </w:r>
      <w:r>
        <w:rPr>
          <w:rFonts w:ascii="Times New Roman" w:hAnsi="Times New Roman"/>
          <w:sz w:val="24"/>
          <w:szCs w:val="24"/>
        </w:rPr>
        <w:t xml:space="preserve">– šienaujant </w:t>
      </w:r>
      <w:r w:rsidR="000B1FE3">
        <w:rPr>
          <w:rFonts w:ascii="Times New Roman" w:hAnsi="Times New Roman"/>
          <w:sz w:val="24"/>
          <w:szCs w:val="24"/>
        </w:rPr>
        <w:t xml:space="preserve">ir kasant </w:t>
      </w:r>
      <w:r w:rsidRPr="007F1FDA">
        <w:rPr>
          <w:rFonts w:ascii="Times New Roman" w:hAnsi="Times New Roman"/>
          <w:sz w:val="24"/>
          <w:szCs w:val="24"/>
        </w:rPr>
        <w:t xml:space="preserve"> stabdyti </w:t>
      </w:r>
      <w:proofErr w:type="spellStart"/>
      <w:r w:rsidRPr="007F1FDA">
        <w:rPr>
          <w:rFonts w:ascii="Times New Roman" w:hAnsi="Times New Roman"/>
          <w:sz w:val="24"/>
          <w:szCs w:val="24"/>
        </w:rPr>
        <w:t>Sosnovskio</w:t>
      </w:r>
      <w:proofErr w:type="spellEnd"/>
      <w:r w:rsidRPr="007F1FDA">
        <w:rPr>
          <w:rFonts w:ascii="Times New Roman" w:hAnsi="Times New Roman"/>
          <w:sz w:val="24"/>
          <w:szCs w:val="24"/>
        </w:rPr>
        <w:t xml:space="preserve"> barščio tolimesnį plitimą jo augimo teritorijose.</w:t>
      </w:r>
    </w:p>
    <w:p w14:paraId="5906C683" w14:textId="5BC93936" w:rsidR="00DF26C0" w:rsidRDefault="00DF26C0" w:rsidP="00912EB9">
      <w:pPr>
        <w:pStyle w:val="Betarp"/>
        <w:tabs>
          <w:tab w:val="left" w:pos="0"/>
        </w:tabs>
        <w:spacing w:line="360" w:lineRule="auto"/>
        <w:ind w:firstLine="851"/>
        <w:jc w:val="both"/>
        <w:rPr>
          <w:rFonts w:ascii="Times New Roman" w:hAnsi="Times New Roman"/>
          <w:sz w:val="24"/>
          <w:szCs w:val="24"/>
        </w:rPr>
      </w:pPr>
      <w:r>
        <w:rPr>
          <w:rFonts w:ascii="Times New Roman" w:hAnsi="Times New Roman"/>
          <w:sz w:val="24"/>
          <w:szCs w:val="24"/>
        </w:rPr>
        <w:t xml:space="preserve">          2.</w:t>
      </w:r>
      <w:r w:rsidRPr="007F1FDA">
        <w:rPr>
          <w:rFonts w:ascii="Times New Roman" w:hAnsi="Times New Roman"/>
          <w:sz w:val="24"/>
          <w:szCs w:val="24"/>
        </w:rPr>
        <w:t xml:space="preserve"> Stebėti taikytų Veiksmų plane numatytų priemonių poveikį </w:t>
      </w:r>
      <w:proofErr w:type="spellStart"/>
      <w:r w:rsidRPr="007F1FDA">
        <w:rPr>
          <w:rFonts w:ascii="Times New Roman" w:hAnsi="Times New Roman"/>
          <w:sz w:val="24"/>
          <w:szCs w:val="24"/>
        </w:rPr>
        <w:t>Sosnovskio</w:t>
      </w:r>
      <w:proofErr w:type="spellEnd"/>
      <w:r w:rsidRPr="007F1FDA">
        <w:rPr>
          <w:rFonts w:ascii="Times New Roman" w:hAnsi="Times New Roman"/>
          <w:sz w:val="24"/>
          <w:szCs w:val="24"/>
        </w:rPr>
        <w:t xml:space="preserve"> barščio populiacijos būklei. </w:t>
      </w:r>
    </w:p>
    <w:p w14:paraId="7E62E87E" w14:textId="77777777" w:rsidR="00702829" w:rsidRDefault="00702829" w:rsidP="00DF26C0">
      <w:pPr>
        <w:pStyle w:val="Betarp"/>
        <w:tabs>
          <w:tab w:val="left" w:pos="0"/>
        </w:tabs>
        <w:jc w:val="both"/>
        <w:rPr>
          <w:rFonts w:ascii="Times New Roman" w:hAnsi="Times New Roman"/>
          <w:sz w:val="24"/>
          <w:szCs w:val="24"/>
        </w:rPr>
      </w:pPr>
    </w:p>
    <w:p w14:paraId="67BDF16B" w14:textId="77777777" w:rsidR="00702829" w:rsidRDefault="00702829" w:rsidP="00D95D74">
      <w:pPr>
        <w:spacing w:after="0" w:line="240" w:lineRule="auto"/>
        <w:jc w:val="center"/>
        <w:rPr>
          <w:rFonts w:eastAsia="Times New Roman"/>
          <w:b/>
          <w:color w:val="000000"/>
          <w:lang w:eastAsia="lt-LT"/>
        </w:rPr>
      </w:pPr>
      <w:r w:rsidRPr="007F1FDA">
        <w:rPr>
          <w:rFonts w:eastAsia="Times New Roman"/>
          <w:b/>
          <w:color w:val="000000"/>
          <w:lang w:eastAsia="lt-LT"/>
        </w:rPr>
        <w:t>III</w:t>
      </w:r>
      <w:r>
        <w:rPr>
          <w:rFonts w:eastAsia="Times New Roman"/>
          <w:b/>
          <w:color w:val="000000"/>
          <w:lang w:eastAsia="lt-LT"/>
        </w:rPr>
        <w:t xml:space="preserve"> SKYRIUS</w:t>
      </w:r>
    </w:p>
    <w:p w14:paraId="39A3F284" w14:textId="3D10617A" w:rsidR="00702829" w:rsidRPr="007F1FDA" w:rsidRDefault="00702829" w:rsidP="00D95D74">
      <w:pPr>
        <w:spacing w:after="0" w:line="240" w:lineRule="auto"/>
        <w:jc w:val="center"/>
        <w:rPr>
          <w:rFonts w:eastAsia="Times New Roman"/>
          <w:b/>
          <w:color w:val="000000"/>
          <w:lang w:eastAsia="lt-LT"/>
        </w:rPr>
      </w:pPr>
      <w:r w:rsidRPr="007F1FDA">
        <w:rPr>
          <w:rFonts w:eastAsia="Times New Roman"/>
          <w:b/>
          <w:color w:val="000000"/>
          <w:lang w:eastAsia="lt-LT"/>
        </w:rPr>
        <w:t>VEIKSMŲ PLANO PRIEMONIŲ ĮGYVENDINIMO PLANAS</w:t>
      </w:r>
    </w:p>
    <w:p w14:paraId="221AC6A2" w14:textId="77777777" w:rsidR="00702829" w:rsidRDefault="00702829" w:rsidP="00DF26C0">
      <w:pPr>
        <w:pStyle w:val="Betarp"/>
        <w:tabs>
          <w:tab w:val="left" w:pos="0"/>
        </w:tabs>
        <w:jc w:val="both"/>
        <w:rPr>
          <w:rFonts w:ascii="Times New Roman" w:hAnsi="Times New Roman"/>
          <w:sz w:val="24"/>
          <w:szCs w:val="24"/>
        </w:rPr>
      </w:pPr>
    </w:p>
    <w:p w14:paraId="497EA4C0" w14:textId="50CA1F4A" w:rsidR="00187D28" w:rsidRDefault="00B73568" w:rsidP="00912EB9">
      <w:pPr>
        <w:ind w:firstLine="851"/>
        <w:jc w:val="both"/>
      </w:pPr>
      <w:r>
        <w:t xml:space="preserve">Aukščiau įvardintiems uždaviniams pasiekti skirtos priemonės nurodytos 2 lentelėje. </w:t>
      </w:r>
    </w:p>
    <w:p w14:paraId="07AC08B3" w14:textId="65E8B9FF" w:rsidR="00B73568" w:rsidRDefault="00B73568" w:rsidP="00453F37">
      <w:pPr>
        <w:spacing w:after="0"/>
        <w:jc w:val="both"/>
      </w:pPr>
      <w:r>
        <w:t>2 lentelė. Veiksmų plano priemonių įgyvendinimo priemonės.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60"/>
        <w:gridCol w:w="1701"/>
        <w:gridCol w:w="2126"/>
        <w:gridCol w:w="1411"/>
      </w:tblGrid>
      <w:tr w:rsidR="00ED0CFA" w:rsidRPr="007F1FDA" w14:paraId="17E919BB" w14:textId="1DF2C4D6" w:rsidTr="00D046A3">
        <w:tc>
          <w:tcPr>
            <w:tcW w:w="2830" w:type="dxa"/>
          </w:tcPr>
          <w:p w14:paraId="64B3AB0E" w14:textId="77777777" w:rsidR="00ED0CFA" w:rsidRPr="007F1FDA" w:rsidRDefault="00ED0CFA" w:rsidP="00453F37">
            <w:pPr>
              <w:spacing w:after="0" w:line="240" w:lineRule="auto"/>
              <w:jc w:val="both"/>
              <w:rPr>
                <w:rFonts w:eastAsia="Times New Roman"/>
                <w:lang w:eastAsia="lt-LT"/>
              </w:rPr>
            </w:pPr>
            <w:r w:rsidRPr="007F1FDA">
              <w:rPr>
                <w:rFonts w:eastAsia="Times New Roman"/>
                <w:lang w:eastAsia="lt-LT"/>
              </w:rPr>
              <w:t>Uždavinys</w:t>
            </w:r>
          </w:p>
        </w:tc>
        <w:tc>
          <w:tcPr>
            <w:tcW w:w="1560" w:type="dxa"/>
          </w:tcPr>
          <w:p w14:paraId="5BB62841" w14:textId="77777777" w:rsidR="00ED0CFA" w:rsidRPr="007F1FDA" w:rsidRDefault="00ED0CFA" w:rsidP="00453F37">
            <w:pPr>
              <w:spacing w:after="0" w:line="240" w:lineRule="auto"/>
              <w:jc w:val="both"/>
              <w:rPr>
                <w:rFonts w:eastAsia="Times New Roman"/>
                <w:lang w:eastAsia="lt-LT"/>
              </w:rPr>
            </w:pPr>
            <w:r w:rsidRPr="007F1FDA">
              <w:rPr>
                <w:rFonts w:eastAsia="Times New Roman"/>
                <w:lang w:eastAsia="lt-LT"/>
              </w:rPr>
              <w:t>Priemonė</w:t>
            </w:r>
          </w:p>
        </w:tc>
        <w:tc>
          <w:tcPr>
            <w:tcW w:w="1701" w:type="dxa"/>
          </w:tcPr>
          <w:p w14:paraId="76331C3A" w14:textId="77777777" w:rsidR="00ED0CFA" w:rsidRPr="007F1FDA" w:rsidRDefault="00ED0CFA" w:rsidP="00453F37">
            <w:pPr>
              <w:spacing w:after="0" w:line="240" w:lineRule="auto"/>
              <w:jc w:val="both"/>
              <w:rPr>
                <w:rFonts w:eastAsia="Times New Roman"/>
                <w:lang w:eastAsia="lt-LT"/>
              </w:rPr>
            </w:pPr>
            <w:r w:rsidRPr="007F1FDA">
              <w:rPr>
                <w:rFonts w:eastAsia="Times New Roman"/>
                <w:lang w:eastAsia="lt-LT"/>
              </w:rPr>
              <w:t>Įgyvendinimo terminas</w:t>
            </w:r>
          </w:p>
        </w:tc>
        <w:tc>
          <w:tcPr>
            <w:tcW w:w="2126" w:type="dxa"/>
          </w:tcPr>
          <w:p w14:paraId="21CEDC60" w14:textId="77777777" w:rsidR="00ED0CFA" w:rsidRPr="007F1FDA" w:rsidRDefault="00ED0CFA" w:rsidP="00453F37">
            <w:pPr>
              <w:spacing w:after="0" w:line="240" w:lineRule="auto"/>
              <w:jc w:val="both"/>
              <w:rPr>
                <w:rFonts w:eastAsia="Times New Roman"/>
                <w:lang w:eastAsia="lt-LT"/>
              </w:rPr>
            </w:pPr>
            <w:r w:rsidRPr="007F1FDA">
              <w:rPr>
                <w:rFonts w:eastAsia="Times New Roman"/>
                <w:lang w:eastAsia="lt-LT"/>
              </w:rPr>
              <w:t>Bendras tvarkymo plotas</w:t>
            </w:r>
          </w:p>
        </w:tc>
        <w:tc>
          <w:tcPr>
            <w:tcW w:w="1411" w:type="dxa"/>
          </w:tcPr>
          <w:p w14:paraId="05761073" w14:textId="23A4EC8E" w:rsidR="00ED0CFA" w:rsidRPr="007F1FDA" w:rsidRDefault="00ED0CFA" w:rsidP="00453F37">
            <w:pPr>
              <w:spacing w:after="0" w:line="240" w:lineRule="auto"/>
              <w:jc w:val="both"/>
              <w:rPr>
                <w:rFonts w:eastAsia="Times New Roman"/>
                <w:lang w:eastAsia="lt-LT"/>
              </w:rPr>
            </w:pPr>
            <w:r>
              <w:rPr>
                <w:rFonts w:eastAsia="Times New Roman"/>
                <w:lang w:eastAsia="lt-LT"/>
              </w:rPr>
              <w:t>Atsakingas už priemonės vykdymą</w:t>
            </w:r>
          </w:p>
        </w:tc>
      </w:tr>
      <w:tr w:rsidR="00ED0CFA" w:rsidRPr="007F1FDA" w14:paraId="49E1E4CC" w14:textId="1D61C2ED" w:rsidTr="00D046A3">
        <w:tc>
          <w:tcPr>
            <w:tcW w:w="2830" w:type="dxa"/>
          </w:tcPr>
          <w:p w14:paraId="648CE004" w14:textId="77777777" w:rsidR="00ED0CFA" w:rsidRPr="007F1FDA" w:rsidRDefault="00ED0CFA" w:rsidP="006708A5">
            <w:pPr>
              <w:numPr>
                <w:ilvl w:val="0"/>
                <w:numId w:val="3"/>
              </w:numPr>
              <w:tabs>
                <w:tab w:val="left" w:pos="363"/>
              </w:tabs>
              <w:spacing w:after="0" w:line="240" w:lineRule="auto"/>
              <w:ind w:left="0" w:firstLine="0"/>
              <w:rPr>
                <w:rFonts w:eastAsia="Times New Roman"/>
                <w:lang w:eastAsia="lt-LT"/>
              </w:rPr>
            </w:pPr>
            <w:r w:rsidRPr="006E2216">
              <w:t xml:space="preserve">Naikinti </w:t>
            </w:r>
            <w:proofErr w:type="spellStart"/>
            <w:r w:rsidRPr="006E2216">
              <w:t>Sosnovskio</w:t>
            </w:r>
            <w:proofErr w:type="spellEnd"/>
            <w:r w:rsidRPr="006E2216">
              <w:t xml:space="preserve"> barštį cheminėmis priemonėmis (selektyviais herbicidais), mechaniniu naikinimo būdu – šienaujant ir stabdyti </w:t>
            </w:r>
            <w:proofErr w:type="spellStart"/>
            <w:r w:rsidRPr="006E2216">
              <w:t>Sosnovskio</w:t>
            </w:r>
            <w:proofErr w:type="spellEnd"/>
            <w:r w:rsidRPr="006E2216">
              <w:t xml:space="preserve"> barščio tolimesnį plitimą jo augimo teritorijose.</w:t>
            </w:r>
          </w:p>
        </w:tc>
        <w:tc>
          <w:tcPr>
            <w:tcW w:w="1560" w:type="dxa"/>
          </w:tcPr>
          <w:p w14:paraId="0B7AE56E" w14:textId="77777777" w:rsidR="00ED0CFA" w:rsidRPr="007F1FDA" w:rsidRDefault="00ED0CFA" w:rsidP="006708A5">
            <w:pPr>
              <w:spacing w:after="0" w:line="240" w:lineRule="auto"/>
              <w:jc w:val="both"/>
              <w:rPr>
                <w:rFonts w:eastAsia="Times New Roman"/>
                <w:lang w:eastAsia="lt-LT"/>
              </w:rPr>
            </w:pPr>
            <w:r w:rsidRPr="007F1FDA">
              <w:rPr>
                <w:rFonts w:eastAsia="Times New Roman"/>
                <w:lang w:eastAsia="lt-LT"/>
              </w:rPr>
              <w:t>P</w:t>
            </w:r>
            <w:r>
              <w:rPr>
                <w:rFonts w:eastAsia="Times New Roman"/>
                <w:lang w:eastAsia="lt-LT"/>
              </w:rPr>
              <w:t xml:space="preserve">urškimas cheminiais preparatais (selektyviais herbicidais) ir šienavimas. </w:t>
            </w:r>
            <w:r w:rsidRPr="007F1FDA">
              <w:rPr>
                <w:rFonts w:eastAsia="Times New Roman"/>
                <w:lang w:eastAsia="lt-LT"/>
              </w:rPr>
              <w:t xml:space="preserve"> </w:t>
            </w:r>
          </w:p>
        </w:tc>
        <w:tc>
          <w:tcPr>
            <w:tcW w:w="1701" w:type="dxa"/>
          </w:tcPr>
          <w:p w14:paraId="04C056A0" w14:textId="732144A9" w:rsidR="00ED0CFA" w:rsidRDefault="00ED0CFA" w:rsidP="006708A5">
            <w:pPr>
              <w:spacing w:after="0" w:line="240" w:lineRule="auto"/>
              <w:jc w:val="both"/>
              <w:rPr>
                <w:rFonts w:eastAsia="Times New Roman"/>
                <w:lang w:eastAsia="lt-LT"/>
              </w:rPr>
            </w:pPr>
            <w:r w:rsidRPr="007F1FDA">
              <w:rPr>
                <w:rFonts w:eastAsia="Times New Roman"/>
                <w:lang w:eastAsia="lt-LT"/>
              </w:rPr>
              <w:t>202</w:t>
            </w:r>
            <w:r>
              <w:rPr>
                <w:rFonts w:eastAsia="Times New Roman"/>
                <w:lang w:eastAsia="lt-LT"/>
              </w:rPr>
              <w:t>6</w:t>
            </w:r>
            <w:r w:rsidRPr="007F1FDA">
              <w:rPr>
                <w:rFonts w:eastAsia="Times New Roman"/>
                <w:lang w:eastAsia="lt-LT"/>
              </w:rPr>
              <w:t>–202</w:t>
            </w:r>
            <w:r>
              <w:rPr>
                <w:rFonts w:eastAsia="Times New Roman"/>
                <w:lang w:eastAsia="lt-LT"/>
              </w:rPr>
              <w:t>9 m</w:t>
            </w:r>
            <w:r w:rsidR="00D046A3">
              <w:rPr>
                <w:rFonts w:eastAsia="Times New Roman"/>
                <w:lang w:eastAsia="lt-LT"/>
              </w:rPr>
              <w:t>.</w:t>
            </w:r>
            <w:r>
              <w:rPr>
                <w:rFonts w:eastAsia="Times New Roman"/>
                <w:lang w:eastAsia="lt-LT"/>
              </w:rPr>
              <w:t>:</w:t>
            </w:r>
          </w:p>
          <w:p w14:paraId="4D9AC522" w14:textId="12F8F14C" w:rsidR="00ED0CFA" w:rsidRPr="007F1FDA" w:rsidRDefault="000A7321" w:rsidP="006708A5">
            <w:pPr>
              <w:spacing w:after="0" w:line="240" w:lineRule="auto"/>
              <w:jc w:val="both"/>
              <w:rPr>
                <w:rFonts w:eastAsia="Times New Roman"/>
                <w:lang w:eastAsia="lt-LT"/>
              </w:rPr>
            </w:pPr>
            <w:r>
              <w:rPr>
                <w:rFonts w:eastAsia="Times New Roman"/>
                <w:lang w:eastAsia="lt-LT"/>
              </w:rPr>
              <w:t>k</w:t>
            </w:r>
            <w:r w:rsidR="00ED0CFA">
              <w:rPr>
                <w:rFonts w:eastAsia="Times New Roman"/>
                <w:lang w:eastAsia="lt-LT"/>
              </w:rPr>
              <w:t>ovo</w:t>
            </w:r>
            <w:r>
              <w:rPr>
                <w:rFonts w:eastAsia="Times New Roman"/>
                <w:lang w:eastAsia="lt-LT"/>
              </w:rPr>
              <w:t xml:space="preserve"> </w:t>
            </w:r>
            <w:r w:rsidR="00ED0CFA">
              <w:rPr>
                <w:rFonts w:eastAsia="Times New Roman"/>
                <w:lang w:eastAsia="lt-LT"/>
              </w:rPr>
              <w:t xml:space="preserve">– </w:t>
            </w:r>
            <w:r w:rsidR="000B1FE3">
              <w:rPr>
                <w:rFonts w:eastAsia="Times New Roman"/>
                <w:lang w:eastAsia="lt-LT"/>
              </w:rPr>
              <w:t>rugpjūčio</w:t>
            </w:r>
            <w:r w:rsidR="00ED0CFA">
              <w:rPr>
                <w:rFonts w:eastAsia="Times New Roman"/>
                <w:lang w:eastAsia="lt-LT"/>
              </w:rPr>
              <w:t xml:space="preserve"> mėn. </w:t>
            </w:r>
          </w:p>
        </w:tc>
        <w:tc>
          <w:tcPr>
            <w:tcW w:w="2126" w:type="dxa"/>
          </w:tcPr>
          <w:p w14:paraId="7241288E" w14:textId="1C6CE118" w:rsidR="00ED0CFA" w:rsidRDefault="00ED0CFA" w:rsidP="006708A5">
            <w:pPr>
              <w:spacing w:after="0" w:line="240" w:lineRule="auto"/>
              <w:jc w:val="both"/>
              <w:rPr>
                <w:rFonts w:eastAsia="Times New Roman"/>
                <w:lang w:eastAsia="lt-LT"/>
              </w:rPr>
            </w:pPr>
            <w:r>
              <w:rPr>
                <w:rFonts w:eastAsia="Times New Roman"/>
                <w:lang w:eastAsia="lt-LT"/>
              </w:rPr>
              <w:t xml:space="preserve">Nr. 1 – </w:t>
            </w:r>
            <w:r w:rsidR="00AE4F4F" w:rsidRPr="00AE4F4F">
              <w:t>0,</w:t>
            </w:r>
            <w:r w:rsidR="00BA1125">
              <w:t>4</w:t>
            </w:r>
            <w:r w:rsidR="00AE4F4F" w:rsidRPr="00AE4F4F">
              <w:t>199 ha</w:t>
            </w:r>
          </w:p>
          <w:p w14:paraId="7F87542F" w14:textId="4C03F05E" w:rsidR="00ED0CFA" w:rsidRDefault="00ED0CFA" w:rsidP="006708A5">
            <w:pPr>
              <w:spacing w:after="0" w:line="240" w:lineRule="auto"/>
              <w:jc w:val="both"/>
            </w:pPr>
            <w:r>
              <w:rPr>
                <w:rFonts w:eastAsia="Times New Roman"/>
                <w:lang w:eastAsia="lt-LT"/>
              </w:rPr>
              <w:t xml:space="preserve">Nr. 2 </w:t>
            </w:r>
            <w:r w:rsidR="00FD2CD8">
              <w:rPr>
                <w:rFonts w:eastAsia="Times New Roman"/>
                <w:lang w:eastAsia="lt-LT"/>
              </w:rPr>
              <w:t>–</w:t>
            </w:r>
            <w:r>
              <w:rPr>
                <w:rFonts w:eastAsia="Times New Roman"/>
                <w:lang w:eastAsia="lt-LT"/>
              </w:rPr>
              <w:t xml:space="preserve"> </w:t>
            </w:r>
            <w:r w:rsidR="00FD2CD8">
              <w:t>1,0871</w:t>
            </w:r>
            <w:r>
              <w:t xml:space="preserve"> ha</w:t>
            </w:r>
          </w:p>
          <w:p w14:paraId="5A476C50" w14:textId="7B4F3F8C" w:rsidR="00ED0CFA" w:rsidRDefault="00ED0CFA" w:rsidP="006708A5">
            <w:pPr>
              <w:spacing w:after="0" w:line="240" w:lineRule="auto"/>
              <w:jc w:val="both"/>
              <w:rPr>
                <w:rFonts w:eastAsia="Times New Roman"/>
                <w:lang w:eastAsia="lt-LT"/>
              </w:rPr>
            </w:pPr>
            <w:r>
              <w:rPr>
                <w:rFonts w:eastAsia="Times New Roman"/>
                <w:lang w:eastAsia="lt-LT"/>
              </w:rPr>
              <w:t xml:space="preserve">Nr. 3 – </w:t>
            </w:r>
            <w:r w:rsidR="00F66708">
              <w:t xml:space="preserve">0,5627 </w:t>
            </w:r>
            <w:r>
              <w:rPr>
                <w:rFonts w:eastAsia="Times New Roman"/>
                <w:lang w:eastAsia="lt-LT"/>
              </w:rPr>
              <w:t>ha</w:t>
            </w:r>
          </w:p>
          <w:p w14:paraId="47F10D44" w14:textId="60C3516D" w:rsidR="00ED0CFA" w:rsidRDefault="00ED0CFA" w:rsidP="006708A5">
            <w:pPr>
              <w:spacing w:after="0" w:line="240" w:lineRule="auto"/>
              <w:jc w:val="both"/>
            </w:pPr>
            <w:r>
              <w:rPr>
                <w:rFonts w:eastAsia="Times New Roman"/>
                <w:lang w:eastAsia="lt-LT"/>
              </w:rPr>
              <w:t xml:space="preserve">Nr. 5 </w:t>
            </w:r>
            <w:r w:rsidR="0090086F">
              <w:rPr>
                <w:rFonts w:eastAsia="Times New Roman"/>
                <w:lang w:eastAsia="lt-LT"/>
              </w:rPr>
              <w:t>–</w:t>
            </w:r>
            <w:r>
              <w:rPr>
                <w:rFonts w:eastAsia="Times New Roman"/>
                <w:lang w:eastAsia="lt-LT"/>
              </w:rPr>
              <w:t xml:space="preserve"> </w:t>
            </w:r>
            <w:r w:rsidR="00CE27C2" w:rsidRPr="00CE27C2">
              <w:t xml:space="preserve">0,18885 </w:t>
            </w:r>
            <w:r>
              <w:t>ha</w:t>
            </w:r>
          </w:p>
          <w:p w14:paraId="382BA2D6" w14:textId="4700C6B3" w:rsidR="00ED0CFA" w:rsidRDefault="00ED0CFA" w:rsidP="006708A5">
            <w:pPr>
              <w:spacing w:after="0" w:line="240" w:lineRule="auto"/>
              <w:jc w:val="both"/>
              <w:rPr>
                <w:rFonts w:eastAsia="Times New Roman"/>
                <w:lang w:eastAsia="lt-LT"/>
              </w:rPr>
            </w:pPr>
            <w:r>
              <w:rPr>
                <w:rFonts w:eastAsia="Times New Roman"/>
                <w:lang w:eastAsia="lt-LT"/>
              </w:rPr>
              <w:t xml:space="preserve">Nr. 6 – </w:t>
            </w:r>
            <w:r w:rsidR="00A01C99">
              <w:t>0,</w:t>
            </w:r>
            <w:r w:rsidR="00A2067B">
              <w:t>3</w:t>
            </w:r>
            <w:r w:rsidR="00A01C99">
              <w:t xml:space="preserve"> </w:t>
            </w:r>
            <w:r>
              <w:rPr>
                <w:rFonts w:eastAsia="Times New Roman"/>
                <w:lang w:eastAsia="lt-LT"/>
              </w:rPr>
              <w:t>ha</w:t>
            </w:r>
          </w:p>
          <w:p w14:paraId="0CCC3252" w14:textId="4C67221F" w:rsidR="00ED0CFA" w:rsidRDefault="00ED0CFA" w:rsidP="006708A5">
            <w:pPr>
              <w:spacing w:after="0" w:line="240" w:lineRule="auto"/>
              <w:jc w:val="both"/>
              <w:rPr>
                <w:rFonts w:eastAsia="Times New Roman"/>
                <w:lang w:eastAsia="lt-LT"/>
              </w:rPr>
            </w:pPr>
            <w:r>
              <w:rPr>
                <w:rFonts w:eastAsia="Times New Roman"/>
                <w:lang w:eastAsia="lt-LT"/>
              </w:rPr>
              <w:t xml:space="preserve">Nr. 7 – </w:t>
            </w:r>
            <w:r w:rsidR="00A01C99">
              <w:t>0,0272</w:t>
            </w:r>
            <w:r>
              <w:rPr>
                <w:rFonts w:eastAsia="Times New Roman"/>
                <w:lang w:eastAsia="lt-LT"/>
              </w:rPr>
              <w:t xml:space="preserve"> ha</w:t>
            </w:r>
          </w:p>
          <w:p w14:paraId="48B1B478" w14:textId="06BBE83B" w:rsidR="00ED0CFA" w:rsidRDefault="00ED0CFA" w:rsidP="006708A5">
            <w:pPr>
              <w:spacing w:after="0" w:line="240" w:lineRule="auto"/>
              <w:jc w:val="both"/>
              <w:rPr>
                <w:rFonts w:eastAsia="Times New Roman"/>
                <w:lang w:eastAsia="lt-LT"/>
              </w:rPr>
            </w:pPr>
            <w:r>
              <w:rPr>
                <w:rFonts w:eastAsia="Times New Roman"/>
                <w:lang w:eastAsia="lt-LT"/>
              </w:rPr>
              <w:t xml:space="preserve">Nr. 8 – </w:t>
            </w:r>
            <w:r w:rsidR="00AE4F4F" w:rsidRPr="00AE4F4F">
              <w:t>0,</w:t>
            </w:r>
            <w:r w:rsidR="00AE4F4F">
              <w:t xml:space="preserve">1890 </w:t>
            </w:r>
            <w:r>
              <w:rPr>
                <w:rFonts w:eastAsia="Times New Roman"/>
                <w:lang w:eastAsia="lt-LT"/>
              </w:rPr>
              <w:t>ha</w:t>
            </w:r>
          </w:p>
          <w:p w14:paraId="2CAE75DB" w14:textId="010B9B3C" w:rsidR="00ED0CFA" w:rsidRDefault="00ED0CFA" w:rsidP="006708A5">
            <w:pPr>
              <w:spacing w:after="0" w:line="240" w:lineRule="auto"/>
              <w:jc w:val="both"/>
              <w:rPr>
                <w:rFonts w:eastAsia="Times New Roman"/>
                <w:lang w:eastAsia="lt-LT"/>
              </w:rPr>
            </w:pPr>
            <w:r>
              <w:rPr>
                <w:rFonts w:eastAsia="Times New Roman"/>
                <w:lang w:eastAsia="lt-LT"/>
              </w:rPr>
              <w:t xml:space="preserve">Nr. 9 – </w:t>
            </w:r>
            <w:r w:rsidR="00F66708">
              <w:rPr>
                <w:rFonts w:eastAsia="Times New Roman"/>
                <w:lang w:eastAsia="lt-LT"/>
              </w:rPr>
              <w:t xml:space="preserve">3,061 </w:t>
            </w:r>
            <w:r>
              <w:rPr>
                <w:rFonts w:eastAsia="Times New Roman"/>
                <w:lang w:eastAsia="lt-LT"/>
              </w:rPr>
              <w:t>ha</w:t>
            </w:r>
          </w:p>
          <w:p w14:paraId="659DD96C" w14:textId="152B821D" w:rsidR="00ED0CFA" w:rsidRDefault="00ED0CFA" w:rsidP="006708A5">
            <w:pPr>
              <w:spacing w:after="0" w:line="240" w:lineRule="auto"/>
              <w:jc w:val="both"/>
              <w:rPr>
                <w:rFonts w:eastAsia="Times New Roman"/>
                <w:lang w:eastAsia="lt-LT"/>
              </w:rPr>
            </w:pPr>
            <w:r>
              <w:rPr>
                <w:rFonts w:eastAsia="Times New Roman"/>
                <w:lang w:eastAsia="lt-LT"/>
              </w:rPr>
              <w:t xml:space="preserve">Nr. 10 – </w:t>
            </w:r>
            <w:r w:rsidR="00F66708">
              <w:t xml:space="preserve">0,1132 </w:t>
            </w:r>
            <w:r>
              <w:rPr>
                <w:rFonts w:eastAsia="Times New Roman"/>
                <w:lang w:eastAsia="lt-LT"/>
              </w:rPr>
              <w:t>ha</w:t>
            </w:r>
          </w:p>
          <w:p w14:paraId="073D3C37" w14:textId="166F738D" w:rsidR="00D501F8" w:rsidRDefault="00D501F8" w:rsidP="006708A5">
            <w:pPr>
              <w:spacing w:after="0" w:line="240" w:lineRule="auto"/>
              <w:jc w:val="both"/>
              <w:rPr>
                <w:rFonts w:eastAsia="Times New Roman"/>
                <w:lang w:eastAsia="lt-LT"/>
              </w:rPr>
            </w:pPr>
            <w:r>
              <w:rPr>
                <w:rFonts w:eastAsia="Times New Roman"/>
                <w:lang w:eastAsia="lt-LT"/>
              </w:rPr>
              <w:t>Nr. 1</w:t>
            </w:r>
            <w:r w:rsidR="004D37E2">
              <w:rPr>
                <w:rFonts w:eastAsia="Times New Roman"/>
                <w:lang w:eastAsia="lt-LT"/>
              </w:rPr>
              <w:t>2</w:t>
            </w:r>
            <w:r>
              <w:rPr>
                <w:rFonts w:eastAsia="Times New Roman"/>
                <w:lang w:eastAsia="lt-LT"/>
              </w:rPr>
              <w:t xml:space="preserve"> – </w:t>
            </w:r>
            <w:r w:rsidR="00CE27C2" w:rsidRPr="00684F99">
              <w:t xml:space="preserve">0,49745 </w:t>
            </w:r>
            <w:r>
              <w:rPr>
                <w:rFonts w:eastAsia="Times New Roman"/>
                <w:lang w:eastAsia="lt-LT"/>
              </w:rPr>
              <w:t>ha</w:t>
            </w:r>
          </w:p>
          <w:p w14:paraId="4589933A" w14:textId="61EECAB9" w:rsidR="00ED0CFA" w:rsidRPr="007F1FDA" w:rsidRDefault="00D501F8" w:rsidP="006708A5">
            <w:pPr>
              <w:spacing w:after="0" w:line="240" w:lineRule="auto"/>
              <w:jc w:val="both"/>
              <w:rPr>
                <w:rFonts w:eastAsia="Times New Roman"/>
                <w:lang w:eastAsia="lt-LT"/>
              </w:rPr>
            </w:pPr>
            <w:r>
              <w:rPr>
                <w:rFonts w:eastAsia="Times New Roman"/>
                <w:lang w:eastAsia="lt-LT"/>
              </w:rPr>
              <w:t>Nr. 1</w:t>
            </w:r>
            <w:r w:rsidR="004D37E2">
              <w:rPr>
                <w:rFonts w:eastAsia="Times New Roman"/>
                <w:lang w:eastAsia="lt-LT"/>
              </w:rPr>
              <w:t>4</w:t>
            </w:r>
            <w:r>
              <w:rPr>
                <w:rFonts w:eastAsia="Times New Roman"/>
                <w:lang w:eastAsia="lt-LT"/>
              </w:rPr>
              <w:t xml:space="preserve"> – 1,</w:t>
            </w:r>
            <w:r w:rsidR="00F66708">
              <w:rPr>
                <w:rFonts w:eastAsia="Times New Roman"/>
                <w:lang w:eastAsia="lt-LT"/>
              </w:rPr>
              <w:t>3219</w:t>
            </w:r>
            <w:r>
              <w:rPr>
                <w:rFonts w:eastAsia="Times New Roman"/>
                <w:lang w:eastAsia="lt-LT"/>
              </w:rPr>
              <w:t xml:space="preserve"> ha</w:t>
            </w:r>
          </w:p>
        </w:tc>
        <w:tc>
          <w:tcPr>
            <w:tcW w:w="1411" w:type="dxa"/>
          </w:tcPr>
          <w:p w14:paraId="4A7FCBF3" w14:textId="116C3304" w:rsidR="00ED0CFA" w:rsidRDefault="00ED0CFA" w:rsidP="006708A5">
            <w:pPr>
              <w:spacing w:after="0" w:line="240" w:lineRule="auto"/>
              <w:jc w:val="both"/>
              <w:rPr>
                <w:rFonts w:eastAsia="Times New Roman"/>
                <w:lang w:eastAsia="lt-LT"/>
              </w:rPr>
            </w:pPr>
            <w:r>
              <w:rPr>
                <w:rFonts w:eastAsia="Times New Roman"/>
                <w:lang w:eastAsia="lt-LT"/>
              </w:rPr>
              <w:t>Paslaugos teikėjas</w:t>
            </w:r>
          </w:p>
        </w:tc>
      </w:tr>
      <w:tr w:rsidR="00ED0CFA" w:rsidRPr="007F1FDA" w14:paraId="262A65B7" w14:textId="23BFF88E" w:rsidTr="00D046A3">
        <w:tc>
          <w:tcPr>
            <w:tcW w:w="2830" w:type="dxa"/>
          </w:tcPr>
          <w:p w14:paraId="7A133FF2" w14:textId="09F188B1" w:rsidR="00ED0CFA" w:rsidRPr="005857F5" w:rsidRDefault="00ED0CFA" w:rsidP="006708A5">
            <w:pPr>
              <w:pStyle w:val="Sraopastraipa"/>
              <w:tabs>
                <w:tab w:val="left" w:pos="0"/>
              </w:tabs>
              <w:ind w:left="0"/>
            </w:pPr>
            <w:r>
              <w:lastRenderedPageBreak/>
              <w:t xml:space="preserve">2. </w:t>
            </w:r>
            <w:r w:rsidRPr="005857F5">
              <w:t xml:space="preserve">Naikinti </w:t>
            </w:r>
            <w:proofErr w:type="spellStart"/>
            <w:r w:rsidRPr="005857F5">
              <w:t>Sosnovskio</w:t>
            </w:r>
            <w:proofErr w:type="spellEnd"/>
            <w:r w:rsidRPr="005857F5">
              <w:t xml:space="preserve"> barštį mechaniniu naikinimo būdu – kasant ir šienaujant bei stabdyti </w:t>
            </w:r>
            <w:proofErr w:type="spellStart"/>
            <w:r w:rsidRPr="005857F5">
              <w:t>Sosnovskio</w:t>
            </w:r>
            <w:proofErr w:type="spellEnd"/>
            <w:r w:rsidRPr="005857F5">
              <w:t xml:space="preserve"> barščio tolimesnį plitimą jo augimo teritorijose prie vandens telkinių</w:t>
            </w:r>
            <w:r w:rsidR="00BA1125">
              <w:t xml:space="preserve"> (vandens telkinių apsaugos zonoje)</w:t>
            </w:r>
            <w:r w:rsidRPr="005857F5">
              <w:t>.</w:t>
            </w:r>
          </w:p>
        </w:tc>
        <w:tc>
          <w:tcPr>
            <w:tcW w:w="1560" w:type="dxa"/>
          </w:tcPr>
          <w:p w14:paraId="4F891EF3" w14:textId="77777777" w:rsidR="00ED0CFA" w:rsidRPr="005857F5" w:rsidRDefault="00ED0CFA" w:rsidP="006708A5">
            <w:pPr>
              <w:spacing w:after="0" w:line="240" w:lineRule="auto"/>
              <w:jc w:val="both"/>
              <w:rPr>
                <w:rFonts w:eastAsia="Times New Roman"/>
                <w:lang w:eastAsia="lt-LT"/>
              </w:rPr>
            </w:pPr>
            <w:r w:rsidRPr="005857F5">
              <w:rPr>
                <w:rFonts w:eastAsia="Times New Roman"/>
                <w:lang w:eastAsia="lt-LT"/>
              </w:rPr>
              <w:t>Kasimas ir šienavimas</w:t>
            </w:r>
          </w:p>
        </w:tc>
        <w:tc>
          <w:tcPr>
            <w:tcW w:w="1701" w:type="dxa"/>
          </w:tcPr>
          <w:p w14:paraId="5A7529D1" w14:textId="6D78A000" w:rsidR="00ED0CFA" w:rsidRPr="009757FD" w:rsidRDefault="00ED0CFA" w:rsidP="006708A5">
            <w:pPr>
              <w:spacing w:after="0" w:line="240" w:lineRule="auto"/>
              <w:jc w:val="both"/>
              <w:rPr>
                <w:rFonts w:eastAsia="Times New Roman"/>
                <w:lang w:eastAsia="lt-LT"/>
              </w:rPr>
            </w:pPr>
            <w:r w:rsidRPr="009757FD">
              <w:rPr>
                <w:rFonts w:eastAsia="Times New Roman"/>
                <w:lang w:eastAsia="lt-LT"/>
              </w:rPr>
              <w:t>202</w:t>
            </w:r>
            <w:r>
              <w:rPr>
                <w:rFonts w:eastAsia="Times New Roman"/>
                <w:lang w:eastAsia="lt-LT"/>
              </w:rPr>
              <w:t>6</w:t>
            </w:r>
            <w:r w:rsidR="000A7321">
              <w:rPr>
                <w:rFonts w:eastAsia="Times New Roman"/>
                <w:lang w:eastAsia="lt-LT"/>
              </w:rPr>
              <w:t xml:space="preserve">–2029 </w:t>
            </w:r>
            <w:r>
              <w:rPr>
                <w:rFonts w:eastAsia="Times New Roman"/>
                <w:lang w:eastAsia="lt-LT"/>
              </w:rPr>
              <w:t>m</w:t>
            </w:r>
            <w:r w:rsidR="00D046A3">
              <w:rPr>
                <w:rFonts w:eastAsia="Times New Roman"/>
                <w:lang w:eastAsia="lt-LT"/>
              </w:rPr>
              <w:t>.</w:t>
            </w:r>
            <w:r>
              <w:rPr>
                <w:rFonts w:eastAsia="Times New Roman"/>
                <w:lang w:eastAsia="lt-LT"/>
              </w:rPr>
              <w:t>:</w:t>
            </w:r>
          </w:p>
          <w:p w14:paraId="543028EF" w14:textId="1F3472F5" w:rsidR="00ED0CFA" w:rsidRPr="00B27FF3" w:rsidRDefault="000A7321" w:rsidP="000A7321">
            <w:pPr>
              <w:spacing w:after="0" w:line="240" w:lineRule="auto"/>
              <w:jc w:val="both"/>
              <w:rPr>
                <w:rFonts w:eastAsia="Times New Roman"/>
                <w:lang w:eastAsia="lt-LT"/>
              </w:rPr>
            </w:pPr>
            <w:r>
              <w:rPr>
                <w:rFonts w:eastAsia="Times New Roman"/>
                <w:lang w:eastAsia="lt-LT"/>
              </w:rPr>
              <w:t>k</w:t>
            </w:r>
            <w:r w:rsidR="00ED0CFA" w:rsidRPr="009757FD">
              <w:rPr>
                <w:rFonts w:eastAsia="Times New Roman"/>
                <w:lang w:eastAsia="lt-LT"/>
              </w:rPr>
              <w:t>ovo</w:t>
            </w:r>
            <w:r>
              <w:rPr>
                <w:rFonts w:eastAsia="Times New Roman"/>
                <w:lang w:eastAsia="lt-LT"/>
              </w:rPr>
              <w:t xml:space="preserve"> – rugpjūčio mėn.</w:t>
            </w:r>
            <w:r w:rsidR="00ED0CFA">
              <w:rPr>
                <w:rFonts w:eastAsia="Times New Roman"/>
                <w:lang w:eastAsia="lt-LT"/>
              </w:rPr>
              <w:t xml:space="preserve"> </w:t>
            </w:r>
          </w:p>
          <w:p w14:paraId="25331CDE" w14:textId="3A2AE03E" w:rsidR="00ED0CFA" w:rsidRPr="009757FD" w:rsidRDefault="00ED0CFA" w:rsidP="006708A5">
            <w:pPr>
              <w:spacing w:after="0" w:line="240" w:lineRule="auto"/>
              <w:jc w:val="both"/>
              <w:rPr>
                <w:rFonts w:eastAsia="Times New Roman"/>
                <w:lang w:eastAsia="lt-LT"/>
              </w:rPr>
            </w:pPr>
          </w:p>
        </w:tc>
        <w:tc>
          <w:tcPr>
            <w:tcW w:w="2126" w:type="dxa"/>
          </w:tcPr>
          <w:p w14:paraId="178EB3D6" w14:textId="79372BD4" w:rsidR="00BA1125" w:rsidRDefault="00BA1125" w:rsidP="006708A5">
            <w:pPr>
              <w:spacing w:after="0" w:line="240" w:lineRule="auto"/>
              <w:jc w:val="both"/>
              <w:rPr>
                <w:rFonts w:eastAsia="Times New Roman"/>
                <w:lang w:eastAsia="lt-LT"/>
              </w:rPr>
            </w:pPr>
            <w:r>
              <w:rPr>
                <w:rFonts w:eastAsia="Times New Roman"/>
                <w:lang w:eastAsia="lt-LT"/>
              </w:rPr>
              <w:t>Nr. 1 – 0,1 ha</w:t>
            </w:r>
          </w:p>
          <w:p w14:paraId="315CAF8D" w14:textId="68AB8809" w:rsidR="00ED0CFA" w:rsidRDefault="00ED0CFA" w:rsidP="006708A5">
            <w:pPr>
              <w:spacing w:after="0" w:line="240" w:lineRule="auto"/>
              <w:jc w:val="both"/>
              <w:rPr>
                <w:rFonts w:eastAsia="Times New Roman"/>
                <w:lang w:eastAsia="lt-LT"/>
              </w:rPr>
            </w:pPr>
            <w:r>
              <w:rPr>
                <w:rFonts w:eastAsia="Times New Roman"/>
                <w:lang w:eastAsia="lt-LT"/>
              </w:rPr>
              <w:t xml:space="preserve">Nr. 4 – </w:t>
            </w:r>
            <w:r w:rsidR="00A2067B" w:rsidRPr="00CE27C2">
              <w:t xml:space="preserve">0,629 </w:t>
            </w:r>
            <w:r>
              <w:rPr>
                <w:rFonts w:eastAsia="Times New Roman"/>
                <w:lang w:eastAsia="lt-LT"/>
              </w:rPr>
              <w:t xml:space="preserve"> ha</w:t>
            </w:r>
          </w:p>
          <w:p w14:paraId="71318EAF" w14:textId="25018966" w:rsidR="00BA1125" w:rsidRDefault="00BA1125" w:rsidP="006708A5">
            <w:pPr>
              <w:spacing w:after="0" w:line="240" w:lineRule="auto"/>
              <w:jc w:val="both"/>
              <w:rPr>
                <w:rFonts w:eastAsia="Times New Roman"/>
                <w:lang w:eastAsia="lt-LT"/>
              </w:rPr>
            </w:pPr>
            <w:r>
              <w:rPr>
                <w:rFonts w:eastAsia="Times New Roman"/>
                <w:lang w:eastAsia="lt-LT"/>
              </w:rPr>
              <w:t>Nr. 6 – 0,0</w:t>
            </w:r>
            <w:r>
              <w:t>686 ha</w:t>
            </w:r>
          </w:p>
          <w:p w14:paraId="5A40C119" w14:textId="0DE8998A" w:rsidR="00ED0CFA" w:rsidRPr="00AD3EB0" w:rsidRDefault="00ED0CFA" w:rsidP="006708A5">
            <w:pPr>
              <w:spacing w:after="0" w:line="240" w:lineRule="auto"/>
              <w:jc w:val="both"/>
              <w:rPr>
                <w:rFonts w:eastAsia="Times New Roman"/>
                <w:lang w:eastAsia="lt-LT"/>
              </w:rPr>
            </w:pPr>
            <w:r>
              <w:rPr>
                <w:rFonts w:eastAsia="Times New Roman"/>
                <w:lang w:eastAsia="lt-LT"/>
              </w:rPr>
              <w:t>Nr. 11</w:t>
            </w:r>
            <w:r w:rsidR="00AD3EB0">
              <w:rPr>
                <w:rFonts w:eastAsia="Times New Roman"/>
                <w:lang w:eastAsia="lt-LT"/>
              </w:rPr>
              <w:t xml:space="preserve"> –</w:t>
            </w:r>
            <w:r w:rsidR="0082467C">
              <w:rPr>
                <w:rFonts w:eastAsia="Times New Roman"/>
                <w:lang w:eastAsia="lt-LT"/>
              </w:rPr>
              <w:t xml:space="preserve"> </w:t>
            </w:r>
            <w:r w:rsidR="0082467C">
              <w:t>4,6923 ha</w:t>
            </w:r>
          </w:p>
          <w:p w14:paraId="34E73D60" w14:textId="5DEF7838" w:rsidR="00ED0CFA" w:rsidRPr="007D653B" w:rsidRDefault="00ED0CFA" w:rsidP="00AD3EB0">
            <w:pPr>
              <w:spacing w:after="0" w:line="240" w:lineRule="auto"/>
              <w:jc w:val="both"/>
              <w:rPr>
                <w:rFonts w:eastAsia="Times New Roman"/>
                <w:lang w:eastAsia="lt-LT"/>
              </w:rPr>
            </w:pPr>
          </w:p>
        </w:tc>
        <w:tc>
          <w:tcPr>
            <w:tcW w:w="1411" w:type="dxa"/>
          </w:tcPr>
          <w:p w14:paraId="16AF19CF" w14:textId="17E37113" w:rsidR="00ED0CFA" w:rsidRDefault="00ED0CFA" w:rsidP="006708A5">
            <w:pPr>
              <w:spacing w:after="0" w:line="240" w:lineRule="auto"/>
              <w:jc w:val="both"/>
              <w:rPr>
                <w:rFonts w:eastAsia="Times New Roman"/>
                <w:lang w:eastAsia="lt-LT"/>
              </w:rPr>
            </w:pPr>
            <w:r>
              <w:rPr>
                <w:rFonts w:eastAsia="Times New Roman"/>
                <w:lang w:eastAsia="lt-LT"/>
              </w:rPr>
              <w:t>Paslaugos teikėjas</w:t>
            </w:r>
          </w:p>
        </w:tc>
      </w:tr>
      <w:tr w:rsidR="00ED0CFA" w:rsidRPr="007F1FDA" w14:paraId="6EB0836C" w14:textId="567DD2D8" w:rsidTr="00D046A3">
        <w:tc>
          <w:tcPr>
            <w:tcW w:w="2830" w:type="dxa"/>
          </w:tcPr>
          <w:p w14:paraId="438CEF27" w14:textId="77777777" w:rsidR="00ED0CFA" w:rsidRPr="005857F5" w:rsidRDefault="00ED0CFA" w:rsidP="006708A5">
            <w:pPr>
              <w:tabs>
                <w:tab w:val="left" w:pos="363"/>
              </w:tabs>
              <w:spacing w:after="0" w:line="240" w:lineRule="auto"/>
              <w:rPr>
                <w:rFonts w:eastAsia="Times New Roman"/>
                <w:lang w:eastAsia="lt-LT"/>
              </w:rPr>
            </w:pPr>
            <w:r w:rsidRPr="005857F5">
              <w:t xml:space="preserve">3. Stebėti taikytų Veiksmų plane numatytų priemonių poveikį </w:t>
            </w:r>
            <w:proofErr w:type="spellStart"/>
            <w:r w:rsidRPr="005857F5">
              <w:t>Sosnovskio</w:t>
            </w:r>
            <w:proofErr w:type="spellEnd"/>
            <w:r w:rsidRPr="005857F5">
              <w:t xml:space="preserve"> barščio populiacijos būklei.</w:t>
            </w:r>
          </w:p>
        </w:tc>
        <w:tc>
          <w:tcPr>
            <w:tcW w:w="1560" w:type="dxa"/>
          </w:tcPr>
          <w:p w14:paraId="10BF8490" w14:textId="77777777" w:rsidR="00ED0CFA" w:rsidRPr="005857F5" w:rsidRDefault="00ED0CFA" w:rsidP="006708A5">
            <w:pPr>
              <w:spacing w:after="0" w:line="240" w:lineRule="auto"/>
              <w:jc w:val="both"/>
              <w:rPr>
                <w:rFonts w:eastAsia="Times New Roman"/>
                <w:lang w:eastAsia="lt-LT"/>
              </w:rPr>
            </w:pPr>
            <w:r w:rsidRPr="005857F5">
              <w:rPr>
                <w:rFonts w:eastAsia="Times New Roman"/>
                <w:lang w:eastAsia="lt-LT"/>
              </w:rPr>
              <w:t>Esamos būklės pokyčių vertinimas.</w:t>
            </w:r>
          </w:p>
        </w:tc>
        <w:tc>
          <w:tcPr>
            <w:tcW w:w="1701" w:type="dxa"/>
          </w:tcPr>
          <w:p w14:paraId="29BA7DC2" w14:textId="77777777" w:rsidR="00ED0CFA" w:rsidRDefault="00ED0CFA" w:rsidP="006708A5">
            <w:pPr>
              <w:spacing w:after="0" w:line="240" w:lineRule="auto"/>
              <w:jc w:val="both"/>
              <w:rPr>
                <w:rFonts w:eastAsia="Times New Roman"/>
                <w:lang w:eastAsia="lt-LT"/>
              </w:rPr>
            </w:pPr>
            <w:r>
              <w:rPr>
                <w:rFonts w:eastAsia="Times New Roman"/>
                <w:lang w:eastAsia="lt-LT"/>
              </w:rPr>
              <w:t>2026-2030 m.</w:t>
            </w:r>
          </w:p>
          <w:p w14:paraId="1E4D302D" w14:textId="1DE6B909" w:rsidR="000A7321" w:rsidRPr="005857F5" w:rsidRDefault="00CC61E1" w:rsidP="000A7321">
            <w:pPr>
              <w:spacing w:after="0" w:line="240" w:lineRule="auto"/>
              <w:jc w:val="both"/>
              <w:rPr>
                <w:rFonts w:eastAsia="Times New Roman"/>
                <w:lang w:eastAsia="lt-LT"/>
              </w:rPr>
            </w:pPr>
            <w:r>
              <w:rPr>
                <w:rFonts w:eastAsia="Times New Roman"/>
                <w:lang w:eastAsia="lt-LT"/>
              </w:rPr>
              <w:t>vasario-rugsėjo mėn.</w:t>
            </w:r>
          </w:p>
        </w:tc>
        <w:tc>
          <w:tcPr>
            <w:tcW w:w="2126" w:type="dxa"/>
          </w:tcPr>
          <w:p w14:paraId="123DFA1A" w14:textId="2CF7A280" w:rsidR="00ED0CFA" w:rsidRPr="005857F5" w:rsidRDefault="00ED0CFA" w:rsidP="006708A5">
            <w:pPr>
              <w:spacing w:after="0" w:line="240" w:lineRule="auto"/>
              <w:jc w:val="both"/>
              <w:rPr>
                <w:rFonts w:eastAsia="Times New Roman"/>
                <w:lang w:eastAsia="lt-LT"/>
              </w:rPr>
            </w:pPr>
            <w:r>
              <w:rPr>
                <w:rFonts w:eastAsia="Times New Roman"/>
                <w:lang w:eastAsia="lt-LT"/>
              </w:rPr>
              <w:t>Visi plotai</w:t>
            </w:r>
          </w:p>
        </w:tc>
        <w:tc>
          <w:tcPr>
            <w:tcW w:w="1411" w:type="dxa"/>
          </w:tcPr>
          <w:p w14:paraId="340E8E99" w14:textId="3E8FD03C" w:rsidR="00ED0CFA" w:rsidRDefault="00ED0CFA" w:rsidP="006708A5">
            <w:pPr>
              <w:spacing w:after="0" w:line="240" w:lineRule="auto"/>
              <w:jc w:val="both"/>
              <w:rPr>
                <w:rFonts w:eastAsia="Times New Roman"/>
                <w:lang w:eastAsia="lt-LT"/>
              </w:rPr>
            </w:pPr>
            <w:r>
              <w:rPr>
                <w:rFonts w:eastAsia="Times New Roman"/>
                <w:lang w:eastAsia="lt-LT"/>
              </w:rPr>
              <w:t>Samdytas ekspertas</w:t>
            </w:r>
          </w:p>
        </w:tc>
      </w:tr>
    </w:tbl>
    <w:p w14:paraId="78A889C4" w14:textId="77777777" w:rsidR="00ED0CFA" w:rsidRDefault="00ED0CFA" w:rsidP="00A23966">
      <w:pPr>
        <w:spacing w:after="0" w:line="240" w:lineRule="auto"/>
        <w:rPr>
          <w:rFonts w:eastAsia="Times New Roman"/>
          <w:b/>
          <w:color w:val="000000"/>
          <w:lang w:eastAsia="lt-LT"/>
        </w:rPr>
      </w:pPr>
    </w:p>
    <w:p w14:paraId="753153AB" w14:textId="77777777" w:rsidR="00A23966" w:rsidRDefault="00A23966" w:rsidP="00912EB9">
      <w:pPr>
        <w:spacing w:after="0" w:line="360" w:lineRule="auto"/>
        <w:ind w:firstLine="567"/>
        <w:jc w:val="both"/>
      </w:pPr>
      <w:r>
        <w:rPr>
          <w:rFonts w:eastAsia="Times New Roman"/>
          <w:color w:val="000000"/>
          <w:lang w:eastAsia="lt-LT"/>
        </w:rPr>
        <w:t>Įgyvendinant priemones</w:t>
      </w:r>
      <w:r w:rsidRPr="00964373">
        <w:rPr>
          <w:rFonts w:eastAsia="Times New Roman"/>
          <w:color w:val="000000"/>
          <w:lang w:eastAsia="lt-LT"/>
        </w:rPr>
        <w:t>, darbus organizuoti ir prižiūrėti jų įgyvendinimą bei V</w:t>
      </w:r>
      <w:r>
        <w:rPr>
          <w:rFonts w:eastAsia="Times New Roman"/>
          <w:color w:val="000000"/>
          <w:lang w:eastAsia="lt-LT"/>
        </w:rPr>
        <w:t xml:space="preserve">eiksmų plano nuostatų laikymąsi </w:t>
      </w:r>
      <w:r w:rsidRPr="00964373">
        <w:rPr>
          <w:rFonts w:eastAsia="Times New Roman"/>
          <w:color w:val="000000"/>
          <w:lang w:eastAsia="lt-LT"/>
        </w:rPr>
        <w:t>privalo invazinių rūšių biologiją, kontrolę ir na</w:t>
      </w:r>
      <w:r>
        <w:rPr>
          <w:rFonts w:eastAsia="Times New Roman"/>
          <w:color w:val="000000"/>
          <w:lang w:eastAsia="lt-LT"/>
        </w:rPr>
        <w:t xml:space="preserve">ikinimą </w:t>
      </w:r>
      <w:r w:rsidRPr="005D712E">
        <w:rPr>
          <w:rFonts w:eastAsia="Times New Roman"/>
          <w:color w:val="000000"/>
          <w:lang w:eastAsia="lt-LT"/>
        </w:rPr>
        <w:t xml:space="preserve">išmanantis specialistas. </w:t>
      </w:r>
      <w:proofErr w:type="spellStart"/>
      <w:r w:rsidRPr="005D712E">
        <w:rPr>
          <w:rFonts w:eastAsia="Times New Roman"/>
          <w:color w:val="000000"/>
          <w:lang w:eastAsia="lt-LT"/>
        </w:rPr>
        <w:t>Sosnovskio</w:t>
      </w:r>
      <w:proofErr w:type="spellEnd"/>
      <w:r w:rsidRPr="005D712E">
        <w:rPr>
          <w:rFonts w:eastAsia="Times New Roman"/>
          <w:color w:val="000000"/>
          <w:lang w:eastAsia="lt-LT"/>
        </w:rPr>
        <w:t xml:space="preserve"> barštis naikinamas </w:t>
      </w:r>
      <w:r>
        <w:rPr>
          <w:rFonts w:eastAsia="Times New Roman"/>
          <w:color w:val="000000"/>
          <w:lang w:eastAsia="lt-LT"/>
        </w:rPr>
        <w:t xml:space="preserve">selektyviais </w:t>
      </w:r>
      <w:r w:rsidRPr="005D712E">
        <w:rPr>
          <w:rFonts w:eastAsia="Times New Roman"/>
          <w:color w:val="000000"/>
          <w:lang w:eastAsia="lt-LT"/>
        </w:rPr>
        <w:t xml:space="preserve">herbicidais </w:t>
      </w:r>
      <w:r>
        <w:rPr>
          <w:rFonts w:eastAsia="Times New Roman"/>
          <w:color w:val="000000"/>
          <w:lang w:eastAsia="lt-LT"/>
        </w:rPr>
        <w:t>ir šienaujant</w:t>
      </w:r>
      <w:r w:rsidRPr="005D712E">
        <w:rPr>
          <w:rFonts w:eastAsia="Times New Roman"/>
          <w:color w:val="000000"/>
          <w:lang w:eastAsia="lt-LT"/>
        </w:rPr>
        <w:t>.</w:t>
      </w:r>
      <w:r w:rsidRPr="005D712E">
        <w:t xml:space="preserve"> </w:t>
      </w:r>
      <w:r>
        <w:rPr>
          <w:rFonts w:eastAsia="Times New Roman"/>
          <w:color w:val="000000"/>
          <w:lang w:eastAsia="lt-LT"/>
        </w:rPr>
        <w:t>Nušienauti augalai</w:t>
      </w:r>
      <w:r>
        <w:t xml:space="preserve"> </w:t>
      </w:r>
      <w:r w:rsidRPr="005D712E">
        <w:rPr>
          <w:rFonts w:eastAsia="Times New Roman"/>
          <w:color w:val="000000"/>
          <w:lang w:eastAsia="lt-LT"/>
        </w:rPr>
        <w:t xml:space="preserve">turi būti </w:t>
      </w:r>
      <w:r>
        <w:rPr>
          <w:rFonts w:eastAsia="Times New Roman"/>
          <w:color w:val="000000"/>
          <w:lang w:eastAsia="lt-LT"/>
        </w:rPr>
        <w:t>išvežti iš tvarkymo ploto ir sutvarkyti</w:t>
      </w:r>
      <w:r w:rsidRPr="005D712E">
        <w:rPr>
          <w:rFonts w:eastAsia="Times New Roman"/>
          <w:color w:val="000000"/>
          <w:lang w:eastAsia="lt-LT"/>
        </w:rPr>
        <w:t xml:space="preserve"> Lietuvos Respublikos teisės aktų nustatyta tvarka. Ypač svarbu išaugusiems individams neleisti pasiekti brandos fazės ir subrandinti sėklų.</w:t>
      </w:r>
      <w:r w:rsidRPr="005D712E">
        <w:t xml:space="preserve"> </w:t>
      </w:r>
    </w:p>
    <w:p w14:paraId="10C9B0C7" w14:textId="77777777" w:rsidR="00D046A3" w:rsidRDefault="00D046A3" w:rsidP="00A23966">
      <w:pPr>
        <w:spacing w:after="0" w:line="240" w:lineRule="auto"/>
        <w:ind w:firstLine="567"/>
        <w:jc w:val="both"/>
        <w:rPr>
          <w:ins w:id="1" w:author="Laura Janulaitienė" w:date="2020-10-21T13:45:00Z"/>
        </w:rPr>
      </w:pPr>
    </w:p>
    <w:p w14:paraId="06EFA08A" w14:textId="787CEE9A" w:rsidR="00D046A3" w:rsidRDefault="007F2DFE" w:rsidP="00D046A3">
      <w:pPr>
        <w:spacing w:after="0" w:line="240" w:lineRule="auto"/>
        <w:ind w:firstLine="567"/>
        <w:jc w:val="center"/>
        <w:rPr>
          <w:b/>
          <w:bCs/>
        </w:rPr>
      </w:pPr>
      <w:r w:rsidRPr="00D046A3">
        <w:rPr>
          <w:b/>
          <w:bCs/>
        </w:rPr>
        <w:t>Augalų naikinimo laikas, tvarka ir būdai</w:t>
      </w:r>
    </w:p>
    <w:p w14:paraId="2CE56C6A" w14:textId="77777777" w:rsidR="00D046A3" w:rsidRDefault="00D046A3" w:rsidP="00D046A3">
      <w:pPr>
        <w:spacing w:after="0" w:line="240" w:lineRule="auto"/>
        <w:ind w:firstLine="567"/>
        <w:jc w:val="center"/>
      </w:pPr>
    </w:p>
    <w:p w14:paraId="075B74FA" w14:textId="2CCDD2E6" w:rsidR="007F2DFE" w:rsidRDefault="007F2DFE" w:rsidP="00912EB9">
      <w:pPr>
        <w:spacing w:after="0" w:line="360" w:lineRule="auto"/>
        <w:ind w:firstLine="851"/>
        <w:jc w:val="both"/>
      </w:pPr>
      <w:proofErr w:type="spellStart"/>
      <w:r w:rsidRPr="007F2DFE">
        <w:t>Sosnovskio</w:t>
      </w:r>
      <w:proofErr w:type="spellEnd"/>
      <w:r w:rsidRPr="007F2DFE">
        <w:t xml:space="preserve"> barščio </w:t>
      </w:r>
      <w:r w:rsidR="006C41B4">
        <w:t>rada</w:t>
      </w:r>
      <w:r w:rsidRPr="007F2DFE">
        <w:t xml:space="preserve">viečių naikinimo darbai pradedami ankstyvą pavasarį, vos prasidėjus augalų vegetacijai ir tęsiami iki rugpjūčio pabaigos. Teikiant paslaugą turi būti siekiama, kad augalai nespėtų sužydėti ir išbarstyti sėklų. </w:t>
      </w:r>
    </w:p>
    <w:p w14:paraId="2F47D24B" w14:textId="780B4101" w:rsidR="00D046A3" w:rsidRDefault="007F2DFE" w:rsidP="00912EB9">
      <w:pPr>
        <w:spacing w:after="0" w:line="360" w:lineRule="auto"/>
        <w:ind w:firstLine="851"/>
        <w:jc w:val="both"/>
      </w:pPr>
      <w:proofErr w:type="spellStart"/>
      <w:r w:rsidRPr="007F2DFE">
        <w:rPr>
          <w:b/>
          <w:bCs/>
        </w:rPr>
        <w:t>Sosnovskio</w:t>
      </w:r>
      <w:proofErr w:type="spellEnd"/>
      <w:r w:rsidRPr="007F2DFE">
        <w:rPr>
          <w:b/>
          <w:bCs/>
        </w:rPr>
        <w:t xml:space="preserve"> barščių naikinimas cheminiais augalų apsaugos produktais – herbicidais</w:t>
      </w:r>
      <w:r>
        <w:t>.</w:t>
      </w:r>
      <w:r w:rsidRPr="007F2DFE">
        <w:t xml:space="preserve"> Priemonė bus įgyvendinama po vieną kartą per metus. Naikinimo laikotarpis: kovo–gegužės mėn. </w:t>
      </w:r>
      <w:proofErr w:type="spellStart"/>
      <w:r w:rsidRPr="007F2DFE">
        <w:t>Sosnovskio</w:t>
      </w:r>
      <w:proofErr w:type="spellEnd"/>
      <w:r w:rsidRPr="007F2DFE">
        <w:t xml:space="preserve"> barščiai naikinami purškiant juos selektyvi</w:t>
      </w:r>
      <w:r>
        <w:t>u</w:t>
      </w:r>
      <w:r w:rsidRPr="007F2DFE">
        <w:t xml:space="preserve"> herbicid</w:t>
      </w:r>
      <w:r>
        <w:t>u</w:t>
      </w:r>
      <w:r w:rsidRPr="007F2DFE">
        <w:t xml:space="preserve"> </w:t>
      </w:r>
      <w:proofErr w:type="spellStart"/>
      <w:r w:rsidRPr="007F2DFE">
        <w:t>Accurate</w:t>
      </w:r>
      <w:proofErr w:type="spellEnd"/>
      <w:r w:rsidRPr="007F2DFE">
        <w:t xml:space="preserve"> 200 WG ir </w:t>
      </w:r>
      <w:proofErr w:type="spellStart"/>
      <w:r w:rsidRPr="007F2DFE">
        <w:t>Nuance</w:t>
      </w:r>
      <w:proofErr w:type="spellEnd"/>
      <w:r w:rsidRPr="007F2DFE">
        <w:t xml:space="preserve"> 75 WG mišiniu, į kurį pridedama paviršiaus aktyviosios medžiagos </w:t>
      </w:r>
      <w:proofErr w:type="spellStart"/>
      <w:r w:rsidRPr="007F2DFE">
        <w:t>Kontakt</w:t>
      </w:r>
      <w:proofErr w:type="spellEnd"/>
      <w:r w:rsidRPr="007F2DFE">
        <w:t xml:space="preserve">. Vienam </w:t>
      </w:r>
      <w:proofErr w:type="spellStart"/>
      <w:r w:rsidRPr="007F2DFE">
        <w:t>Sosnovskio</w:t>
      </w:r>
      <w:proofErr w:type="spellEnd"/>
      <w:r w:rsidRPr="007F2DFE">
        <w:t xml:space="preserve"> barščių sąžalynų hektarui reikia 200 l herbicidų tirpalo, pagaminto iš 20 g </w:t>
      </w:r>
      <w:proofErr w:type="spellStart"/>
      <w:r w:rsidRPr="007F2DFE">
        <w:t>Accurate</w:t>
      </w:r>
      <w:proofErr w:type="spellEnd"/>
      <w:r w:rsidRPr="007F2DFE">
        <w:t xml:space="preserve"> 200 WG ir 10 g </w:t>
      </w:r>
      <w:proofErr w:type="spellStart"/>
      <w:r w:rsidRPr="007F2DFE">
        <w:t>Nuance</w:t>
      </w:r>
      <w:proofErr w:type="spellEnd"/>
      <w:r w:rsidRPr="007F2DFE">
        <w:t xml:space="preserve"> 75 WG bei 100 ml </w:t>
      </w:r>
      <w:proofErr w:type="spellStart"/>
      <w:r w:rsidRPr="007F2DFE">
        <w:t>Kontakt</w:t>
      </w:r>
      <w:proofErr w:type="spellEnd"/>
      <w:r w:rsidRPr="007F2DFE">
        <w:t xml:space="preserve"> ir vandens. </w:t>
      </w:r>
      <w:proofErr w:type="spellStart"/>
      <w:r w:rsidRPr="007F2DFE">
        <w:t>Sosnovskio</w:t>
      </w:r>
      <w:proofErr w:type="spellEnd"/>
      <w:r w:rsidRPr="007F2DFE">
        <w:t xml:space="preserve"> barščius purškiant selektyviai (sunaudojama 2 l tirpalo/100 m</w:t>
      </w:r>
      <w:r w:rsidRPr="007F2DFE">
        <w:rPr>
          <w:vertAlign w:val="superscript"/>
        </w:rPr>
        <w:t>2</w:t>
      </w:r>
      <w:r w:rsidR="000B1FE3" w:rsidRPr="000B1FE3">
        <w:t>)</w:t>
      </w:r>
      <w:r w:rsidRPr="007F2DFE">
        <w:t xml:space="preserve">. </w:t>
      </w:r>
      <w:r w:rsidR="00D046A3" w:rsidRPr="00274D2A">
        <w:t>Herbicidų veikliosios medžiagos lengvai išsiplauna į gruntinius vandenis, todėl būtina griežtai laikytis nustatytų normų. Jeigu nebūtų galimybės įsigyti herbicidų nurodytais pavadinimais, galima naudoti kitus herbicidus su analogiško</w:t>
      </w:r>
      <w:r w:rsidR="00D046A3">
        <w:t>mis veikliosiomis medžiagomis.</w:t>
      </w:r>
      <w:r w:rsidR="00D046A3" w:rsidRPr="00D046A3">
        <w:t xml:space="preserve"> </w:t>
      </w:r>
      <w:r w:rsidR="00D046A3" w:rsidRPr="00274D2A">
        <w:t xml:space="preserve">Purškimo darbai pavasarį atliekami priklausomai nuo oro sąlygų,  purškimo laikas gali varijuoti nuo kovo iki gegužės mėn. Svarbu stebėti augalų vegetaciją ir išsivystymą, o purkšti geriausia, kai </w:t>
      </w:r>
      <w:proofErr w:type="spellStart"/>
      <w:r w:rsidR="00D046A3" w:rsidRPr="00274D2A">
        <w:t>Sosnovskio</w:t>
      </w:r>
      <w:proofErr w:type="spellEnd"/>
      <w:r w:rsidR="00D046A3" w:rsidRPr="00274D2A">
        <w:t xml:space="preserve"> barščiai pradeda vegetaciją, t. y. 2-8 lapelių (20-30 cm dydžio rozetės iki pradedant </w:t>
      </w:r>
      <w:r w:rsidR="00D046A3" w:rsidRPr="00274D2A">
        <w:lastRenderedPageBreak/>
        <w:t xml:space="preserve">auginti stiebą). Jeigu prieš purškimą </w:t>
      </w:r>
      <w:proofErr w:type="spellStart"/>
      <w:r w:rsidR="00D046A3" w:rsidRPr="00274D2A">
        <w:t>Sosnovskio</w:t>
      </w:r>
      <w:proofErr w:type="spellEnd"/>
      <w:r w:rsidR="00D046A3" w:rsidRPr="00274D2A">
        <w:t xml:space="preserve"> barščių lapai yra aukštesni kaip 30 cm, juos būtina nupjauti ir augalus herbicidų tirpalu apdoroti tik tada, kai atžėlę lapai išauga apie 20-30 cm aukščio. Herbicidus reikia purkšti ramią dieną, kai vėjo greitis mažesnis nei 5 m/s. Herbicidų purškimui gali būti naudojamos įvairios techninės priemonės. Rekomenduojama naudoti profesionalias priemones, kad būtų užtikrinama naikinimo kokybė, pvz., purškiant herbicidus, kad jie nepasklistų plačiai, turi būti apsauginiai gaubtai, naudojamoms priemonėms turi būti atlikta techninė patikra.</w:t>
      </w:r>
    </w:p>
    <w:p w14:paraId="030C4A2C" w14:textId="6C11EE2F" w:rsidR="007F2DFE" w:rsidRDefault="007F2DFE" w:rsidP="00912EB9">
      <w:pPr>
        <w:spacing w:after="0" w:line="360" w:lineRule="auto"/>
        <w:ind w:firstLine="851"/>
        <w:jc w:val="both"/>
      </w:pPr>
      <w:proofErr w:type="spellStart"/>
      <w:r w:rsidRPr="007F2DFE">
        <w:rPr>
          <w:b/>
          <w:bCs/>
        </w:rPr>
        <w:t>Sosnovskio</w:t>
      </w:r>
      <w:proofErr w:type="spellEnd"/>
      <w:r w:rsidRPr="007F2DFE">
        <w:rPr>
          <w:b/>
          <w:bCs/>
        </w:rPr>
        <w:t xml:space="preserve"> barščio naikinimas mechaniškai – nupjaunant nuo herbicidų nežuvusius augalus su žiedynais</w:t>
      </w:r>
      <w:r w:rsidRPr="007F2DFE">
        <w:t>. Antru etapu augalai naikinami mechaniškai, siekiant sunaikinti visus augalus, kurie nuo herbicidų nežuvo ir kurie naikinimo metais išaugina žiedynus (</w:t>
      </w:r>
      <w:r w:rsidR="006C41B4">
        <w:t>rada</w:t>
      </w:r>
      <w:r w:rsidRPr="007F2DFE">
        <w:t>vietėse turi būti sunaikinti augalai su žiedynais). Priemonė taikoma du kartus per metus. Naikinimo laikotarpis: birželio ir rugpjūčio mėn.</w:t>
      </w:r>
    </w:p>
    <w:p w14:paraId="0CF9E2E3" w14:textId="2BD39357" w:rsidR="00A23966" w:rsidRDefault="007F2DFE" w:rsidP="00912EB9">
      <w:pPr>
        <w:spacing w:after="0" w:line="360" w:lineRule="auto"/>
        <w:ind w:firstLine="851"/>
        <w:jc w:val="both"/>
        <w:rPr>
          <w:ins w:id="2" w:author="Laura Janulaitienė" w:date="2020-10-21T13:42:00Z"/>
          <w:rFonts w:eastAsia="Times New Roman"/>
          <w:color w:val="000000"/>
          <w:lang w:eastAsia="lt-LT"/>
        </w:rPr>
      </w:pPr>
      <w:proofErr w:type="spellStart"/>
      <w:r w:rsidRPr="007F2DFE">
        <w:rPr>
          <w:b/>
          <w:bCs/>
        </w:rPr>
        <w:t>Sosnovskio</w:t>
      </w:r>
      <w:proofErr w:type="spellEnd"/>
      <w:r w:rsidRPr="007F2DFE">
        <w:rPr>
          <w:b/>
          <w:bCs/>
        </w:rPr>
        <w:t xml:space="preserve"> barščių naikinimas iškasant pavieniui augančius ar po cheminio naikinimo likusius pavienius individus</w:t>
      </w:r>
      <w:r>
        <w:rPr>
          <w:b/>
          <w:bCs/>
        </w:rPr>
        <w:t>.</w:t>
      </w:r>
      <w:r w:rsidRPr="007F2DFE">
        <w:t xml:space="preserve"> Priemonė įgyvendinama du kartus per metus, kad būtų sunaikinti ne tik subrendę ir pribręstantys, bet ir vėliau išaugantys jauni </w:t>
      </w:r>
      <w:proofErr w:type="spellStart"/>
      <w:r w:rsidRPr="007F2DFE">
        <w:t>Sosnovskio</w:t>
      </w:r>
      <w:proofErr w:type="spellEnd"/>
      <w:r w:rsidRPr="007F2DFE">
        <w:t xml:space="preserve"> barščio individai. Taip garantuojama, kad kiekvienas likęs individas bus sunaikintas ir aplinka bus mažiau teršiama herbicidais. Priemonė bus įgyvendinama du kartus per metus. Naikinimo laikotarpiai – gegužės ir liepos–rugpjūčio mėnesiai. </w:t>
      </w:r>
    </w:p>
    <w:p w14:paraId="6981E280" w14:textId="5BC0E712" w:rsidR="00A23966" w:rsidRDefault="00A23966" w:rsidP="00912EB9">
      <w:pPr>
        <w:pStyle w:val="Default"/>
        <w:spacing w:line="360" w:lineRule="auto"/>
        <w:ind w:firstLine="851"/>
        <w:jc w:val="both"/>
        <w:rPr>
          <w:color w:val="auto"/>
        </w:rPr>
      </w:pPr>
      <w:proofErr w:type="spellStart"/>
      <w:r w:rsidRPr="007F2DFE">
        <w:rPr>
          <w:b/>
          <w:color w:val="auto"/>
        </w:rPr>
        <w:t>Sosnovskio</w:t>
      </w:r>
      <w:proofErr w:type="spellEnd"/>
      <w:r w:rsidRPr="007F2DFE">
        <w:rPr>
          <w:b/>
          <w:color w:val="auto"/>
        </w:rPr>
        <w:t xml:space="preserve"> barščių kasimas.</w:t>
      </w:r>
      <w:r w:rsidRPr="007E498F">
        <w:rPr>
          <w:color w:val="auto"/>
        </w:rPr>
        <w:t xml:space="preserve"> Priemonė naudojama </w:t>
      </w:r>
      <w:proofErr w:type="spellStart"/>
      <w:r w:rsidRPr="007E498F">
        <w:rPr>
          <w:color w:val="auto"/>
        </w:rPr>
        <w:t>Sosnovskio</w:t>
      </w:r>
      <w:proofErr w:type="spellEnd"/>
      <w:r w:rsidRPr="007E498F">
        <w:rPr>
          <w:color w:val="auto"/>
        </w:rPr>
        <w:t xml:space="preserve"> barščius naikinant vandens telkinių pakrantėse ir kitur, kur negalima naudoti cheminių naikinimo priemonių. </w:t>
      </w:r>
      <w:proofErr w:type="spellStart"/>
      <w:r w:rsidRPr="007E498F">
        <w:rPr>
          <w:color w:val="auto"/>
        </w:rPr>
        <w:t>Sosnovskio</w:t>
      </w:r>
      <w:proofErr w:type="spellEnd"/>
      <w:r w:rsidRPr="007E498F">
        <w:rPr>
          <w:color w:val="auto"/>
        </w:rPr>
        <w:t xml:space="preserve"> barščiai kasami pavasarį, kai jų lapai būna ne daugiau kaip 30 cm aukščio, paprastai nuo balandžio mėn. pradžios iki gegužės mėn. vidurio, tačiau priklausomai nuo orų sąlygų ir augalų vegetacijos, darbų laikas gali kisti.  Susidarius tam tikroms nepalankioms sąlygoms ir nesant galimybių </w:t>
      </w:r>
      <w:proofErr w:type="spellStart"/>
      <w:r w:rsidRPr="007E498F">
        <w:rPr>
          <w:color w:val="auto"/>
        </w:rPr>
        <w:t>Sosnovskio</w:t>
      </w:r>
      <w:proofErr w:type="spellEnd"/>
      <w:r w:rsidRPr="007E498F">
        <w:rPr>
          <w:color w:val="auto"/>
        </w:rPr>
        <w:t xml:space="preserve"> barščių iškasti pavasarį, juos galima kasti vasarą. Tokiu atveju prieš kasimą augalai turi būti nupjaunami, o pradėję atželti (maždaug po 2–3 savaičių nuo pjovimo) iškasami. Kasant </w:t>
      </w:r>
      <w:proofErr w:type="spellStart"/>
      <w:r w:rsidRPr="007E498F">
        <w:rPr>
          <w:color w:val="auto"/>
        </w:rPr>
        <w:t>Sosnovskio</w:t>
      </w:r>
      <w:proofErr w:type="spellEnd"/>
      <w:r w:rsidRPr="007E498F">
        <w:rPr>
          <w:color w:val="auto"/>
        </w:rPr>
        <w:t xml:space="preserve"> barščius, kastuvas į žemę smeigiamas 10–15 cm atstumu nuo augalo įstrižai ir stengiantis kuo giliau pakirsti augalo šaknis. Suėmus augalą už lapų, jis su šaknimis ištraukiamas iš žemės. Ant šaknų esantis dirvožemis nupurtomas, kasimo vieta užlyginama kastuvu, o pakelta velėna prispaudžiama. </w:t>
      </w:r>
    </w:p>
    <w:p w14:paraId="36DB2E05" w14:textId="734DB6AA" w:rsidR="00A23966" w:rsidRPr="000C525F" w:rsidRDefault="00A23966" w:rsidP="00912EB9">
      <w:pPr>
        <w:pStyle w:val="Default"/>
        <w:spacing w:line="360" w:lineRule="auto"/>
        <w:ind w:firstLine="851"/>
        <w:jc w:val="both"/>
        <w:rPr>
          <w:color w:val="auto"/>
        </w:rPr>
      </w:pPr>
      <w:r w:rsidRPr="000C525F">
        <w:rPr>
          <w:color w:val="auto"/>
        </w:rPr>
        <w:t xml:space="preserve">Mažuose tvarkymo plotuose, kuriuose aptinkami pavieniai augalai ar mažos jų grupės, iškastų augalų biomasė gali būti pašalinama arba paliekama kasimo vietose. Biomasės išvežimas, esant mažam jos kiekiui, nebūtinas, nedideli iškastų augalų kiekiai gali būti paliekami sudžiūti, nekraunant jų į krūvas. </w:t>
      </w:r>
      <w:r w:rsidRPr="000C525F">
        <w:t xml:space="preserve">Didesniuose ir žmonių labiau lankomuose tvarkymo plotuose, iškastus invazinius augalus reiktų pašalinti. Iškasti ir surinkti </w:t>
      </w:r>
      <w:proofErr w:type="spellStart"/>
      <w:r w:rsidRPr="000C525F">
        <w:t>Sosnovskio</w:t>
      </w:r>
      <w:proofErr w:type="spellEnd"/>
      <w:r w:rsidRPr="000C525F">
        <w:t xml:space="preserve"> barščiai turi būti išnešti iš tvarkymo ploto ir išvežti iš teritorijos bei sutvarkyti ir panaudoti Lietuvos Respublikos teisės aktų nustatyta tvarka. Iškasti </w:t>
      </w:r>
      <w:proofErr w:type="spellStart"/>
      <w:r w:rsidRPr="000C525F">
        <w:rPr>
          <w:bCs/>
        </w:rPr>
        <w:t>Sosnovskio</w:t>
      </w:r>
      <w:proofErr w:type="spellEnd"/>
      <w:r w:rsidRPr="000C525F">
        <w:rPr>
          <w:bCs/>
        </w:rPr>
        <w:t xml:space="preserve"> barščiai gali būti smulkinami ir kompostuojami kompostavimui skirtose </w:t>
      </w:r>
      <w:r w:rsidRPr="000C525F">
        <w:rPr>
          <w:bCs/>
        </w:rPr>
        <w:lastRenderedPageBreak/>
        <w:t xml:space="preserve">teritorijose ar kompostavimo konteineriuose. Kompostavimui aerobinėmis sąlygomis netinka </w:t>
      </w:r>
      <w:proofErr w:type="spellStart"/>
      <w:r w:rsidRPr="000C525F">
        <w:rPr>
          <w:bCs/>
        </w:rPr>
        <w:t>Sosnovskio</w:t>
      </w:r>
      <w:proofErr w:type="spellEnd"/>
      <w:r w:rsidRPr="000C525F">
        <w:rPr>
          <w:bCs/>
        </w:rPr>
        <w:t xml:space="preserve"> barščiai su subrandintomis sėklomis.</w:t>
      </w:r>
      <w:r w:rsidRPr="00D769AB">
        <w:rPr>
          <w:bCs/>
        </w:rPr>
        <w:t xml:space="preserve"> </w:t>
      </w:r>
    </w:p>
    <w:p w14:paraId="4A18F615" w14:textId="5BB036F9" w:rsidR="002821C3" w:rsidRDefault="00A23966" w:rsidP="00912EB9">
      <w:pPr>
        <w:pStyle w:val="Default"/>
        <w:spacing w:line="360" w:lineRule="auto"/>
        <w:ind w:firstLine="851"/>
        <w:jc w:val="both"/>
        <w:rPr>
          <w:color w:val="auto"/>
        </w:rPr>
      </w:pPr>
      <w:r w:rsidRPr="007E498F">
        <w:rPr>
          <w:color w:val="auto"/>
        </w:rPr>
        <w:t xml:space="preserve">Kiekvienas asmuo, mechaninėmis priemonėmis naikinantis </w:t>
      </w:r>
      <w:proofErr w:type="spellStart"/>
      <w:r w:rsidRPr="007E498F">
        <w:rPr>
          <w:color w:val="auto"/>
        </w:rPr>
        <w:t>Sosnovskio</w:t>
      </w:r>
      <w:proofErr w:type="spellEnd"/>
      <w:r w:rsidRPr="007E498F">
        <w:rPr>
          <w:color w:val="auto"/>
        </w:rPr>
        <w:t xml:space="preserve"> barščius, privalo būti informuotas apie šių augalų keliamą grėsmę sveikatai, supažindintas su apsisaugojimo nuo neigiamo poveikio būdais ir visus darbus vykdyti naudodamas visas būtinas apsisaugojimo priemones (specialius drabužius, avalynę, pirštines, respiratorius, akinius). Darbuotojai turi vengti liesti </w:t>
      </w:r>
      <w:proofErr w:type="spellStart"/>
      <w:r w:rsidRPr="007E498F">
        <w:rPr>
          <w:color w:val="auto"/>
        </w:rPr>
        <w:t>Sosnovskio</w:t>
      </w:r>
      <w:proofErr w:type="spellEnd"/>
      <w:r w:rsidRPr="007E498F">
        <w:rPr>
          <w:color w:val="auto"/>
        </w:rPr>
        <w:t xml:space="preserve"> barščius, glaustis prie jų neapsaugotomis kūno dalimis. Baigus darbą, reikia saugotis, kad nepridengta oda neprisiliestų prie augalų sultimis užterštų drabužių, avalynės, įrankių.</w:t>
      </w:r>
    </w:p>
    <w:p w14:paraId="353C4009" w14:textId="57400DE9" w:rsidR="00D95D74" w:rsidRPr="00912EB9" w:rsidRDefault="00CC61E1" w:rsidP="00E05027">
      <w:pPr>
        <w:pStyle w:val="Default"/>
        <w:spacing w:line="360" w:lineRule="auto"/>
        <w:ind w:firstLine="851"/>
        <w:jc w:val="both"/>
        <w:rPr>
          <w:color w:val="auto"/>
        </w:rPr>
      </w:pPr>
      <w:r w:rsidRPr="00CC61E1">
        <w:rPr>
          <w:b/>
          <w:bCs/>
          <w:color w:val="auto"/>
        </w:rPr>
        <w:t xml:space="preserve">Taikytų priemonių efektyvumo ir poveikio </w:t>
      </w:r>
      <w:proofErr w:type="spellStart"/>
      <w:r w:rsidRPr="00CC61E1">
        <w:rPr>
          <w:b/>
          <w:bCs/>
          <w:color w:val="auto"/>
        </w:rPr>
        <w:t>Sosnovskio</w:t>
      </w:r>
      <w:proofErr w:type="spellEnd"/>
      <w:r w:rsidRPr="00CC61E1">
        <w:rPr>
          <w:b/>
          <w:bCs/>
          <w:color w:val="auto"/>
        </w:rPr>
        <w:t xml:space="preserve"> barščio populiacijoms vertinimas </w:t>
      </w:r>
      <w:r w:rsidR="006C41B4">
        <w:rPr>
          <w:b/>
          <w:bCs/>
          <w:color w:val="auto"/>
        </w:rPr>
        <w:t>rada</w:t>
      </w:r>
      <w:r w:rsidRPr="00CC61E1">
        <w:rPr>
          <w:b/>
          <w:bCs/>
          <w:color w:val="auto"/>
        </w:rPr>
        <w:t>vietėse.</w:t>
      </w:r>
      <w:r w:rsidRPr="00CC61E1">
        <w:rPr>
          <w:color w:val="auto"/>
        </w:rPr>
        <w:t xml:space="preserve"> Visose teritorijoje esančiose </w:t>
      </w:r>
      <w:proofErr w:type="spellStart"/>
      <w:r w:rsidRPr="00CC61E1">
        <w:rPr>
          <w:color w:val="auto"/>
        </w:rPr>
        <w:t>Sosnovskio</w:t>
      </w:r>
      <w:proofErr w:type="spellEnd"/>
      <w:r w:rsidRPr="00CC61E1">
        <w:rPr>
          <w:color w:val="auto"/>
        </w:rPr>
        <w:t xml:space="preserve"> barščio </w:t>
      </w:r>
      <w:r w:rsidR="006C41B4">
        <w:rPr>
          <w:color w:val="auto"/>
        </w:rPr>
        <w:t>rada</w:t>
      </w:r>
      <w:r w:rsidRPr="00CC61E1">
        <w:rPr>
          <w:color w:val="auto"/>
        </w:rPr>
        <w:t xml:space="preserve">vietėse, kuriose įgyvendinamos Veiksmų plano priemonės, turi būti stebima ir vertinama </w:t>
      </w:r>
      <w:proofErr w:type="spellStart"/>
      <w:r w:rsidRPr="00CC61E1">
        <w:rPr>
          <w:color w:val="auto"/>
        </w:rPr>
        <w:t>Sosnovskio</w:t>
      </w:r>
      <w:proofErr w:type="spellEnd"/>
      <w:r w:rsidRPr="00CC61E1">
        <w:rPr>
          <w:color w:val="auto"/>
        </w:rPr>
        <w:t xml:space="preserve"> barščio populiacijos būklė ir jos pokyčiai, gamtinių buveinių būklė, taikytų naikinimo priemonių efektyvumas. Įgyvendinus </w:t>
      </w:r>
      <w:proofErr w:type="spellStart"/>
      <w:r w:rsidRPr="00CC61E1">
        <w:rPr>
          <w:color w:val="auto"/>
        </w:rPr>
        <w:t>Sosnovskio</w:t>
      </w:r>
      <w:proofErr w:type="spellEnd"/>
      <w:r w:rsidRPr="00CC61E1">
        <w:rPr>
          <w:color w:val="auto"/>
        </w:rPr>
        <w:t xml:space="preserve"> barščio gausos reguliavimo Veiksmų plane numatytas cheminio naikinimo priemones, ekspertas </w:t>
      </w:r>
      <w:r w:rsidR="006C41B4">
        <w:rPr>
          <w:color w:val="auto"/>
        </w:rPr>
        <w:t>rada</w:t>
      </w:r>
      <w:r w:rsidRPr="00CC61E1">
        <w:rPr>
          <w:color w:val="auto"/>
        </w:rPr>
        <w:t xml:space="preserve">viečių būklę turi vertinti praėjus 14–28 dienoms, o įgyvendinus kitas priemones – ne vėliau kaip per 20 darbo dienų po priemonės įgyvendinimo pabaigos. </w:t>
      </w:r>
      <w:proofErr w:type="spellStart"/>
      <w:r w:rsidRPr="00CC61E1">
        <w:rPr>
          <w:color w:val="auto"/>
        </w:rPr>
        <w:t>Sosnovskio</w:t>
      </w:r>
      <w:proofErr w:type="spellEnd"/>
      <w:r w:rsidRPr="00CC61E1">
        <w:rPr>
          <w:color w:val="auto"/>
        </w:rPr>
        <w:t xml:space="preserve"> barščio populiacijos reguliavimo poveikį gamtinių buveinių atsikūrimui turi vertinti kvalifikuotas samdytas ekspertas (botanikas arba ekologas). Atlikęs kiekvieno Veiksmų plano priemonės įgyvendinimo vertinimą, ekspertas parengia aktą, kuriame nurodo kiekvienos </w:t>
      </w:r>
      <w:proofErr w:type="spellStart"/>
      <w:r w:rsidRPr="00CC61E1">
        <w:rPr>
          <w:color w:val="auto"/>
        </w:rPr>
        <w:t>Sosnovskio</w:t>
      </w:r>
      <w:proofErr w:type="spellEnd"/>
      <w:r w:rsidRPr="00CC61E1">
        <w:rPr>
          <w:color w:val="auto"/>
        </w:rPr>
        <w:t xml:space="preserve"> barščių </w:t>
      </w:r>
      <w:r w:rsidR="006C41B4">
        <w:rPr>
          <w:color w:val="auto"/>
        </w:rPr>
        <w:t>rad</w:t>
      </w:r>
      <w:r w:rsidRPr="00CC61E1">
        <w:rPr>
          <w:color w:val="auto"/>
        </w:rPr>
        <w:t xml:space="preserve">avietės naikinimo kokybę ar pastebėtus trūkumus. Tvarkymo metų pabaigoje ekspertas parengia metinę ataskaitą su išsamia buveinės būklės pokyčių analize ir rekomendacijomis, kaip toliau naikinti ir kontroliuoti kiekvienos </w:t>
      </w:r>
      <w:r w:rsidR="006C41B4">
        <w:rPr>
          <w:color w:val="auto"/>
        </w:rPr>
        <w:t>rada</w:t>
      </w:r>
      <w:r w:rsidRPr="00CC61E1">
        <w:rPr>
          <w:color w:val="auto"/>
        </w:rPr>
        <w:t xml:space="preserve">vietės </w:t>
      </w:r>
      <w:proofErr w:type="spellStart"/>
      <w:r w:rsidRPr="00CC61E1">
        <w:rPr>
          <w:color w:val="auto"/>
        </w:rPr>
        <w:t>Sosnovskio</w:t>
      </w:r>
      <w:proofErr w:type="spellEnd"/>
      <w:r w:rsidRPr="00CC61E1">
        <w:rPr>
          <w:color w:val="auto"/>
        </w:rPr>
        <w:t xml:space="preserve"> barščio populiaciją, teikia rekomendacijas dėl Veiksmų plano koregavimo. Įgyvendinus Veiksmų plane numatytas priemones, dar ne mažiau kaip 5 metus teritorijoje esančios </w:t>
      </w:r>
      <w:proofErr w:type="spellStart"/>
      <w:r w:rsidRPr="00CC61E1">
        <w:rPr>
          <w:color w:val="auto"/>
        </w:rPr>
        <w:t>Sosnovskio</w:t>
      </w:r>
      <w:proofErr w:type="spellEnd"/>
      <w:r w:rsidRPr="00CC61E1">
        <w:rPr>
          <w:color w:val="auto"/>
        </w:rPr>
        <w:t xml:space="preserve"> barščio </w:t>
      </w:r>
      <w:r w:rsidR="006C41B4">
        <w:rPr>
          <w:color w:val="auto"/>
        </w:rPr>
        <w:t>rada</w:t>
      </w:r>
      <w:r w:rsidRPr="00CC61E1">
        <w:rPr>
          <w:color w:val="auto"/>
        </w:rPr>
        <w:t xml:space="preserve">vietės turi būti stebimos ir pagal poreikį taikomos Veiksmų plane numatytos naikinimo priemonės, kurios turi užtikrinti, kad iš dirvožemyje esančių sėklų dygstantys augalai būti visiškai sunaikinti, nepasiektų </w:t>
      </w:r>
      <w:proofErr w:type="spellStart"/>
      <w:r w:rsidRPr="00CC61E1">
        <w:rPr>
          <w:color w:val="auto"/>
        </w:rPr>
        <w:t>generatyvinės</w:t>
      </w:r>
      <w:proofErr w:type="spellEnd"/>
      <w:r w:rsidRPr="00CC61E1">
        <w:rPr>
          <w:color w:val="auto"/>
        </w:rPr>
        <w:t xml:space="preserve"> brandos fazės, nesubrandintų sėklų ir jų neišplatintų, iš kurių vėl galėtų atsikurti invazinės rūšies populiacija. Šiuo etapu eksperto paslaugos nebūtinos, vertinimą gali vykdyti savivaldybės specialistai.</w:t>
      </w:r>
    </w:p>
    <w:p w14:paraId="6A5DB908" w14:textId="3AA56C01" w:rsidR="00ED0CFA" w:rsidRDefault="00ED0CFA" w:rsidP="00D95D74">
      <w:pPr>
        <w:spacing w:after="0" w:line="240" w:lineRule="auto"/>
        <w:ind w:firstLine="851"/>
        <w:jc w:val="center"/>
        <w:rPr>
          <w:rFonts w:eastAsia="Times New Roman"/>
          <w:b/>
          <w:color w:val="000000"/>
          <w:lang w:eastAsia="lt-LT"/>
        </w:rPr>
      </w:pPr>
      <w:r w:rsidRPr="007F1FDA">
        <w:rPr>
          <w:rFonts w:eastAsia="Times New Roman"/>
          <w:b/>
          <w:color w:val="000000"/>
          <w:lang w:eastAsia="lt-LT"/>
        </w:rPr>
        <w:t>IV</w:t>
      </w:r>
      <w:r>
        <w:rPr>
          <w:rFonts w:eastAsia="Times New Roman"/>
          <w:b/>
          <w:color w:val="000000"/>
          <w:lang w:eastAsia="lt-LT"/>
        </w:rPr>
        <w:t xml:space="preserve"> SKYRIUS</w:t>
      </w:r>
    </w:p>
    <w:p w14:paraId="2F09AD41" w14:textId="7D7E0464" w:rsidR="00912EB9" w:rsidRDefault="00ED0CFA" w:rsidP="00D95D74">
      <w:pPr>
        <w:spacing w:after="0" w:line="240" w:lineRule="auto"/>
        <w:ind w:firstLine="851"/>
        <w:jc w:val="center"/>
        <w:rPr>
          <w:rFonts w:eastAsia="Times New Roman"/>
          <w:b/>
          <w:color w:val="000000"/>
          <w:lang w:eastAsia="lt-LT"/>
        </w:rPr>
      </w:pPr>
      <w:r w:rsidRPr="007F1FDA">
        <w:rPr>
          <w:rFonts w:eastAsia="Times New Roman"/>
          <w:b/>
          <w:color w:val="000000"/>
          <w:lang w:eastAsia="lt-LT"/>
        </w:rPr>
        <w:t>VEIKSMŲ PLANO PRIEMONIŲ ĮGYVENDINIMO FINANSAVIMO ŠALTINIAI</w:t>
      </w:r>
    </w:p>
    <w:p w14:paraId="6417EF4A" w14:textId="77777777" w:rsidR="00D95D74" w:rsidRPr="00912EB9" w:rsidRDefault="00D95D74" w:rsidP="00D95D74">
      <w:pPr>
        <w:spacing w:after="0" w:line="240" w:lineRule="auto"/>
        <w:ind w:firstLine="851"/>
        <w:jc w:val="center"/>
        <w:rPr>
          <w:rFonts w:eastAsia="Times New Roman"/>
          <w:b/>
          <w:color w:val="000000"/>
          <w:lang w:eastAsia="lt-LT"/>
        </w:rPr>
      </w:pPr>
    </w:p>
    <w:p w14:paraId="505CEBA5" w14:textId="4A089B98" w:rsidR="00D95D74" w:rsidRDefault="00ED0CFA" w:rsidP="001B2249">
      <w:pPr>
        <w:spacing w:after="0" w:line="360" w:lineRule="auto"/>
        <w:ind w:firstLine="851"/>
        <w:jc w:val="both"/>
        <w:rPr>
          <w:lang w:eastAsia="lt-LT"/>
        </w:rPr>
      </w:pPr>
      <w:r w:rsidRPr="007F1FDA">
        <w:rPr>
          <w:rFonts w:eastAsia="Times New Roman"/>
          <w:color w:val="000000"/>
          <w:lang w:eastAsia="lt-LT"/>
        </w:rPr>
        <w:t xml:space="preserve">Veiksmų plano numatytoms priemonėms įgyvendinti preliminarus lėšų poreikis </w:t>
      </w:r>
      <w:r w:rsidR="006E56A5">
        <w:rPr>
          <w:rFonts w:eastAsia="Times New Roman"/>
          <w:color w:val="000000"/>
          <w:lang w:eastAsia="lt-LT"/>
        </w:rPr>
        <w:t xml:space="preserve">ir finansavimo šaltiniai pateikti atitinkamai </w:t>
      </w:r>
      <w:r>
        <w:rPr>
          <w:rFonts w:eastAsia="Times New Roman"/>
          <w:color w:val="000000"/>
          <w:lang w:eastAsia="lt-LT"/>
        </w:rPr>
        <w:t>3</w:t>
      </w:r>
      <w:r w:rsidRPr="007F1FDA">
        <w:rPr>
          <w:rFonts w:eastAsia="Times New Roman"/>
          <w:color w:val="000000"/>
          <w:lang w:eastAsia="lt-LT"/>
        </w:rPr>
        <w:t xml:space="preserve"> </w:t>
      </w:r>
      <w:r w:rsidR="006E56A5">
        <w:rPr>
          <w:rFonts w:eastAsia="Times New Roman"/>
          <w:color w:val="000000"/>
          <w:lang w:eastAsia="lt-LT"/>
        </w:rPr>
        <w:t xml:space="preserve">ir 4 </w:t>
      </w:r>
      <w:r w:rsidRPr="007F1FDA">
        <w:rPr>
          <w:rFonts w:eastAsia="Times New Roman"/>
          <w:color w:val="000000"/>
          <w:lang w:eastAsia="lt-LT"/>
        </w:rPr>
        <w:t>lentelė</w:t>
      </w:r>
      <w:r w:rsidR="006E56A5">
        <w:rPr>
          <w:rFonts w:eastAsia="Times New Roman"/>
          <w:color w:val="000000"/>
          <w:lang w:eastAsia="lt-LT"/>
        </w:rPr>
        <w:t>s</w:t>
      </w:r>
      <w:r w:rsidRPr="007F1FDA">
        <w:rPr>
          <w:rFonts w:eastAsia="Times New Roman"/>
          <w:color w:val="000000"/>
          <w:lang w:eastAsia="lt-LT"/>
        </w:rPr>
        <w:t>e.</w:t>
      </w:r>
      <w:r w:rsidRPr="007F1FDA">
        <w:rPr>
          <w:lang w:eastAsia="lt-LT"/>
        </w:rPr>
        <w:t xml:space="preserve">      </w:t>
      </w:r>
    </w:p>
    <w:p w14:paraId="77A2D508" w14:textId="77777777" w:rsidR="009E5211" w:rsidRDefault="009E5211" w:rsidP="00AE037C">
      <w:pPr>
        <w:pStyle w:val="Betarp"/>
        <w:rPr>
          <w:rFonts w:ascii="Times New Roman" w:hAnsi="Times New Roman"/>
          <w:sz w:val="24"/>
          <w:szCs w:val="24"/>
          <w:lang w:eastAsia="lt-LT"/>
        </w:rPr>
      </w:pPr>
    </w:p>
    <w:p w14:paraId="1D755605" w14:textId="77777777" w:rsidR="009E5211" w:rsidRDefault="009E5211" w:rsidP="00AE037C">
      <w:pPr>
        <w:pStyle w:val="Betarp"/>
        <w:rPr>
          <w:rFonts w:ascii="Times New Roman" w:hAnsi="Times New Roman"/>
          <w:sz w:val="24"/>
          <w:szCs w:val="24"/>
          <w:lang w:eastAsia="lt-LT"/>
        </w:rPr>
      </w:pPr>
    </w:p>
    <w:p w14:paraId="03945314" w14:textId="3CD39E86" w:rsidR="00AE037C" w:rsidRPr="007F1FDA" w:rsidRDefault="00AE037C" w:rsidP="00AE037C">
      <w:pPr>
        <w:pStyle w:val="Betarp"/>
        <w:rPr>
          <w:rFonts w:ascii="Times New Roman" w:eastAsia="Times New Roman" w:hAnsi="Times New Roman"/>
          <w:color w:val="000000"/>
          <w:sz w:val="24"/>
          <w:szCs w:val="24"/>
          <w:lang w:eastAsia="lt-LT"/>
        </w:rPr>
      </w:pPr>
      <w:r>
        <w:rPr>
          <w:rFonts w:ascii="Times New Roman" w:hAnsi="Times New Roman"/>
          <w:sz w:val="24"/>
          <w:szCs w:val="24"/>
          <w:lang w:eastAsia="lt-LT"/>
        </w:rPr>
        <w:lastRenderedPageBreak/>
        <w:t>3</w:t>
      </w:r>
      <w:r w:rsidRPr="007F1FDA">
        <w:rPr>
          <w:rFonts w:ascii="Times New Roman" w:hAnsi="Times New Roman"/>
          <w:sz w:val="24"/>
          <w:szCs w:val="24"/>
          <w:lang w:eastAsia="lt-LT"/>
        </w:rPr>
        <w:t xml:space="preserve"> lentelė</w:t>
      </w:r>
      <w:r>
        <w:rPr>
          <w:rFonts w:ascii="Times New Roman" w:hAnsi="Times New Roman"/>
          <w:sz w:val="24"/>
          <w:szCs w:val="24"/>
          <w:lang w:eastAsia="lt-LT"/>
        </w:rPr>
        <w:t>. Lėšų poreikis</w:t>
      </w:r>
      <w:r w:rsidR="007E3064">
        <w:rPr>
          <w:rFonts w:ascii="Times New Roman" w:hAnsi="Times New Roman"/>
          <w:sz w:val="24"/>
          <w:szCs w:val="24"/>
          <w:lang w:eastAsia="lt-L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7"/>
        <w:gridCol w:w="1133"/>
        <w:gridCol w:w="1133"/>
        <w:gridCol w:w="1132"/>
        <w:gridCol w:w="1125"/>
        <w:gridCol w:w="1125"/>
        <w:gridCol w:w="1233"/>
      </w:tblGrid>
      <w:tr w:rsidR="00AE037C" w:rsidRPr="007C44D9" w14:paraId="1DF6C92E" w14:textId="77777777" w:rsidTr="00E05027">
        <w:tc>
          <w:tcPr>
            <w:tcW w:w="2747" w:type="dxa"/>
            <w:vMerge w:val="restart"/>
          </w:tcPr>
          <w:p w14:paraId="6C43CCDA" w14:textId="77777777" w:rsidR="00AE037C" w:rsidRPr="007C44D9" w:rsidRDefault="00AE037C" w:rsidP="00F16FA7">
            <w:pPr>
              <w:pStyle w:val="Betarp"/>
              <w:jc w:val="center"/>
              <w:rPr>
                <w:rFonts w:ascii="Times New Roman" w:hAnsi="Times New Roman"/>
                <w:sz w:val="24"/>
                <w:szCs w:val="24"/>
                <w:lang w:eastAsia="lt-LT"/>
              </w:rPr>
            </w:pPr>
            <w:r w:rsidRPr="007C44D9">
              <w:rPr>
                <w:rFonts w:ascii="Times New Roman" w:hAnsi="Times New Roman"/>
                <w:sz w:val="24"/>
                <w:szCs w:val="24"/>
                <w:lang w:eastAsia="lt-LT"/>
              </w:rPr>
              <w:t>Priemonė</w:t>
            </w:r>
          </w:p>
        </w:tc>
        <w:tc>
          <w:tcPr>
            <w:tcW w:w="5648" w:type="dxa"/>
            <w:gridSpan w:val="5"/>
          </w:tcPr>
          <w:p w14:paraId="0016B5F2" w14:textId="71E4A337" w:rsidR="00AE037C" w:rsidRPr="007C44D9" w:rsidRDefault="00AE037C" w:rsidP="00F16FA7">
            <w:pPr>
              <w:pStyle w:val="Betarp"/>
              <w:jc w:val="center"/>
              <w:rPr>
                <w:rFonts w:ascii="Times New Roman" w:hAnsi="Times New Roman"/>
                <w:sz w:val="24"/>
                <w:szCs w:val="24"/>
                <w:lang w:eastAsia="lt-LT"/>
              </w:rPr>
            </w:pPr>
            <w:r w:rsidRPr="007C44D9">
              <w:rPr>
                <w:rFonts w:ascii="Times New Roman" w:hAnsi="Times New Roman"/>
                <w:sz w:val="24"/>
                <w:szCs w:val="24"/>
                <w:lang w:eastAsia="lt-LT"/>
              </w:rPr>
              <w:t>Metinis lėšų poreikis</w:t>
            </w:r>
            <w:r w:rsidR="00E11F77">
              <w:rPr>
                <w:rFonts w:ascii="Times New Roman" w:hAnsi="Times New Roman"/>
                <w:sz w:val="24"/>
                <w:szCs w:val="24"/>
                <w:lang w:eastAsia="lt-LT"/>
              </w:rPr>
              <w:t>, Eur</w:t>
            </w:r>
          </w:p>
        </w:tc>
        <w:tc>
          <w:tcPr>
            <w:tcW w:w="1233" w:type="dxa"/>
          </w:tcPr>
          <w:p w14:paraId="024EA403" w14:textId="77777777" w:rsidR="00AE037C" w:rsidRPr="007C44D9" w:rsidRDefault="00AE037C" w:rsidP="00F16FA7">
            <w:pPr>
              <w:pStyle w:val="Betarp"/>
              <w:jc w:val="center"/>
              <w:rPr>
                <w:rFonts w:ascii="Times New Roman" w:hAnsi="Times New Roman"/>
                <w:sz w:val="24"/>
                <w:szCs w:val="24"/>
                <w:lang w:eastAsia="lt-LT"/>
              </w:rPr>
            </w:pPr>
            <w:r w:rsidRPr="007C44D9">
              <w:rPr>
                <w:rFonts w:ascii="Times New Roman" w:hAnsi="Times New Roman"/>
                <w:sz w:val="24"/>
                <w:szCs w:val="24"/>
                <w:lang w:eastAsia="lt-LT"/>
              </w:rPr>
              <w:t>Bendras lėšų poreikis</w:t>
            </w:r>
          </w:p>
        </w:tc>
      </w:tr>
      <w:tr w:rsidR="00AE037C" w:rsidRPr="007C44D9" w14:paraId="7B7CFB2B" w14:textId="77777777" w:rsidTr="00E05027">
        <w:tc>
          <w:tcPr>
            <w:tcW w:w="2747" w:type="dxa"/>
            <w:vMerge/>
          </w:tcPr>
          <w:p w14:paraId="1F90B2C9" w14:textId="77777777" w:rsidR="00AE037C" w:rsidRPr="007C44D9" w:rsidRDefault="00AE037C" w:rsidP="00F16FA7">
            <w:pPr>
              <w:spacing w:after="0" w:line="240" w:lineRule="auto"/>
              <w:jc w:val="center"/>
              <w:rPr>
                <w:rFonts w:eastAsia="Times New Roman"/>
                <w:color w:val="000000"/>
                <w:lang w:eastAsia="lt-LT"/>
              </w:rPr>
            </w:pPr>
          </w:p>
        </w:tc>
        <w:tc>
          <w:tcPr>
            <w:tcW w:w="1133" w:type="dxa"/>
          </w:tcPr>
          <w:p w14:paraId="0D279ED1" w14:textId="77777777" w:rsidR="00AE037C" w:rsidRPr="007C44D9" w:rsidRDefault="00AE037C" w:rsidP="00F16FA7">
            <w:pPr>
              <w:spacing w:after="0" w:line="240" w:lineRule="auto"/>
              <w:jc w:val="center"/>
              <w:rPr>
                <w:rFonts w:eastAsia="Times New Roman"/>
                <w:color w:val="000000"/>
                <w:lang w:eastAsia="lt-LT"/>
              </w:rPr>
            </w:pPr>
            <w:r w:rsidRPr="007C44D9">
              <w:rPr>
                <w:rFonts w:eastAsia="Times New Roman"/>
                <w:color w:val="000000"/>
                <w:lang w:eastAsia="lt-LT"/>
              </w:rPr>
              <w:t>I metai</w:t>
            </w:r>
          </w:p>
        </w:tc>
        <w:tc>
          <w:tcPr>
            <w:tcW w:w="1133" w:type="dxa"/>
          </w:tcPr>
          <w:p w14:paraId="44046A94" w14:textId="77777777" w:rsidR="00AE037C" w:rsidRPr="007C44D9" w:rsidRDefault="00AE037C" w:rsidP="00F16FA7">
            <w:pPr>
              <w:spacing w:after="0" w:line="240" w:lineRule="auto"/>
              <w:jc w:val="center"/>
              <w:rPr>
                <w:rFonts w:eastAsia="Times New Roman"/>
                <w:color w:val="000000"/>
                <w:lang w:eastAsia="lt-LT"/>
              </w:rPr>
            </w:pPr>
            <w:r w:rsidRPr="007C44D9">
              <w:rPr>
                <w:rFonts w:eastAsia="Times New Roman"/>
                <w:color w:val="000000"/>
                <w:lang w:eastAsia="lt-LT"/>
              </w:rPr>
              <w:t>II metai</w:t>
            </w:r>
          </w:p>
        </w:tc>
        <w:tc>
          <w:tcPr>
            <w:tcW w:w="1132" w:type="dxa"/>
          </w:tcPr>
          <w:p w14:paraId="78798182" w14:textId="77777777" w:rsidR="00AE037C" w:rsidRPr="007C44D9" w:rsidRDefault="00AE037C" w:rsidP="00F16FA7">
            <w:pPr>
              <w:spacing w:after="0" w:line="240" w:lineRule="auto"/>
              <w:jc w:val="center"/>
              <w:rPr>
                <w:rFonts w:eastAsia="Times New Roman"/>
                <w:color w:val="000000"/>
                <w:lang w:eastAsia="lt-LT"/>
              </w:rPr>
            </w:pPr>
            <w:r w:rsidRPr="007C44D9">
              <w:rPr>
                <w:rFonts w:eastAsia="Times New Roman"/>
                <w:color w:val="000000"/>
                <w:lang w:eastAsia="lt-LT"/>
              </w:rPr>
              <w:t>III metai</w:t>
            </w:r>
          </w:p>
        </w:tc>
        <w:tc>
          <w:tcPr>
            <w:tcW w:w="1125" w:type="dxa"/>
          </w:tcPr>
          <w:p w14:paraId="686A5EF2" w14:textId="77777777" w:rsidR="00AE037C" w:rsidRPr="007C44D9" w:rsidRDefault="00AE037C" w:rsidP="00F16FA7">
            <w:pPr>
              <w:spacing w:after="0" w:line="240" w:lineRule="auto"/>
              <w:jc w:val="center"/>
              <w:rPr>
                <w:rFonts w:eastAsia="Times New Roman"/>
                <w:color w:val="000000"/>
                <w:lang w:eastAsia="lt-LT"/>
              </w:rPr>
            </w:pPr>
            <w:r w:rsidRPr="007C44D9">
              <w:rPr>
                <w:rFonts w:eastAsia="Times New Roman"/>
                <w:color w:val="000000"/>
                <w:lang w:eastAsia="lt-LT"/>
              </w:rPr>
              <w:t>IV metai</w:t>
            </w:r>
          </w:p>
        </w:tc>
        <w:tc>
          <w:tcPr>
            <w:tcW w:w="1125" w:type="dxa"/>
          </w:tcPr>
          <w:p w14:paraId="53C95A88" w14:textId="77777777" w:rsidR="00AE037C" w:rsidRPr="007C44D9" w:rsidRDefault="00AE037C" w:rsidP="00F16FA7">
            <w:pPr>
              <w:spacing w:after="0" w:line="240" w:lineRule="auto"/>
              <w:jc w:val="center"/>
              <w:rPr>
                <w:rFonts w:eastAsia="Times New Roman"/>
                <w:color w:val="000000"/>
                <w:lang w:eastAsia="lt-LT"/>
              </w:rPr>
            </w:pPr>
            <w:r w:rsidRPr="007C44D9">
              <w:rPr>
                <w:rFonts w:eastAsia="Times New Roman"/>
                <w:color w:val="000000"/>
                <w:lang w:eastAsia="lt-LT"/>
              </w:rPr>
              <w:t>V metai</w:t>
            </w:r>
          </w:p>
        </w:tc>
        <w:tc>
          <w:tcPr>
            <w:tcW w:w="1233" w:type="dxa"/>
          </w:tcPr>
          <w:p w14:paraId="6EA2ED78" w14:textId="77777777" w:rsidR="00AE037C" w:rsidRPr="007C44D9" w:rsidRDefault="00AE037C" w:rsidP="00F16FA7">
            <w:pPr>
              <w:spacing w:after="0" w:line="240" w:lineRule="auto"/>
              <w:jc w:val="center"/>
              <w:rPr>
                <w:rFonts w:eastAsia="Times New Roman"/>
                <w:color w:val="000000"/>
                <w:lang w:eastAsia="lt-LT"/>
              </w:rPr>
            </w:pPr>
          </w:p>
        </w:tc>
      </w:tr>
      <w:tr w:rsidR="00E05027" w:rsidRPr="007C44D9" w14:paraId="26C33AB9" w14:textId="77777777" w:rsidTr="00AB0EF8">
        <w:trPr>
          <w:trHeight w:val="945"/>
        </w:trPr>
        <w:tc>
          <w:tcPr>
            <w:tcW w:w="2747" w:type="dxa"/>
            <w:tcBorders>
              <w:bottom w:val="single" w:sz="4" w:space="0" w:color="auto"/>
            </w:tcBorders>
          </w:tcPr>
          <w:p w14:paraId="04BC9417" w14:textId="77777777" w:rsidR="00E05027" w:rsidRPr="007D653B" w:rsidRDefault="00E05027" w:rsidP="00AE037C">
            <w:pPr>
              <w:numPr>
                <w:ilvl w:val="0"/>
                <w:numId w:val="4"/>
              </w:numPr>
              <w:tabs>
                <w:tab w:val="left" w:pos="205"/>
              </w:tabs>
              <w:spacing w:after="0" w:line="240" w:lineRule="auto"/>
              <w:ind w:left="0" w:firstLine="0"/>
              <w:rPr>
                <w:rFonts w:eastAsia="Times New Roman"/>
                <w:color w:val="000000"/>
                <w:lang w:eastAsia="lt-LT"/>
              </w:rPr>
            </w:pPr>
            <w:r w:rsidRPr="009757FD">
              <w:rPr>
                <w:rFonts w:eastAsia="Times New Roman"/>
                <w:lang w:eastAsia="lt-LT"/>
              </w:rPr>
              <w:t>Purškimas cheminiais preparatais (selektyviais herbicidais) ir šienavimas</w:t>
            </w:r>
            <w:r w:rsidRPr="007D653B">
              <w:rPr>
                <w:rFonts w:eastAsia="Times New Roman"/>
                <w:lang w:eastAsia="lt-LT"/>
              </w:rPr>
              <w:t xml:space="preserve">.  </w:t>
            </w:r>
          </w:p>
        </w:tc>
        <w:tc>
          <w:tcPr>
            <w:tcW w:w="1133" w:type="dxa"/>
            <w:vMerge w:val="restart"/>
            <w:vAlign w:val="center"/>
          </w:tcPr>
          <w:p w14:paraId="5189E662" w14:textId="4E9A00FD" w:rsidR="00E05027" w:rsidRPr="005E3C49" w:rsidRDefault="00B97D78" w:rsidP="00F16FA7">
            <w:pPr>
              <w:spacing w:after="0" w:line="240" w:lineRule="auto"/>
              <w:jc w:val="center"/>
              <w:rPr>
                <w:rFonts w:eastAsia="Times New Roman"/>
                <w:color w:val="000000"/>
                <w:lang w:eastAsia="lt-LT"/>
              </w:rPr>
            </w:pPr>
            <w:r>
              <w:rPr>
                <w:rFonts w:eastAsia="Times New Roman"/>
                <w:color w:val="000000"/>
                <w:lang w:eastAsia="lt-LT"/>
              </w:rPr>
              <w:t>15491,37</w:t>
            </w:r>
          </w:p>
        </w:tc>
        <w:tc>
          <w:tcPr>
            <w:tcW w:w="1133" w:type="dxa"/>
            <w:vMerge w:val="restart"/>
            <w:vAlign w:val="center"/>
          </w:tcPr>
          <w:p w14:paraId="32582800" w14:textId="529B7598" w:rsidR="00E05027" w:rsidRPr="007C44D9" w:rsidRDefault="00B97D78" w:rsidP="00F16FA7">
            <w:pPr>
              <w:spacing w:after="0" w:line="240" w:lineRule="auto"/>
              <w:jc w:val="center"/>
              <w:rPr>
                <w:rFonts w:eastAsia="Times New Roman"/>
                <w:color w:val="000000"/>
                <w:lang w:eastAsia="lt-LT"/>
              </w:rPr>
            </w:pPr>
            <w:r>
              <w:rPr>
                <w:rFonts w:eastAsia="Times New Roman"/>
                <w:color w:val="000000"/>
                <w:lang w:eastAsia="lt-LT"/>
              </w:rPr>
              <w:t>13425,83</w:t>
            </w:r>
          </w:p>
        </w:tc>
        <w:tc>
          <w:tcPr>
            <w:tcW w:w="1132" w:type="dxa"/>
            <w:vMerge w:val="restart"/>
            <w:vAlign w:val="center"/>
          </w:tcPr>
          <w:p w14:paraId="7B035F23" w14:textId="1829C1B8" w:rsidR="00E05027" w:rsidRPr="007C44D9" w:rsidRDefault="00B97D78" w:rsidP="00F16FA7">
            <w:pPr>
              <w:spacing w:after="0" w:line="240" w:lineRule="auto"/>
              <w:jc w:val="center"/>
              <w:rPr>
                <w:rFonts w:eastAsia="Times New Roman"/>
                <w:color w:val="000000"/>
                <w:lang w:eastAsia="lt-LT"/>
              </w:rPr>
            </w:pPr>
            <w:r>
              <w:rPr>
                <w:rFonts w:eastAsia="Times New Roman"/>
                <w:color w:val="000000"/>
                <w:lang w:eastAsia="lt-LT"/>
              </w:rPr>
              <w:t>11876,77</w:t>
            </w:r>
          </w:p>
        </w:tc>
        <w:tc>
          <w:tcPr>
            <w:tcW w:w="1125" w:type="dxa"/>
            <w:vMerge w:val="restart"/>
            <w:vAlign w:val="center"/>
          </w:tcPr>
          <w:p w14:paraId="4B65CB6F" w14:textId="66AE11C1" w:rsidR="00E05027" w:rsidRPr="007C44D9" w:rsidRDefault="00B97D78" w:rsidP="00F16FA7">
            <w:pPr>
              <w:spacing w:after="0" w:line="240" w:lineRule="auto"/>
              <w:jc w:val="center"/>
              <w:rPr>
                <w:rFonts w:eastAsia="Times New Roman"/>
                <w:color w:val="000000"/>
                <w:lang w:eastAsia="lt-LT"/>
              </w:rPr>
            </w:pPr>
            <w:r>
              <w:rPr>
                <w:rFonts w:eastAsia="Times New Roman"/>
                <w:color w:val="000000"/>
                <w:lang w:eastAsia="lt-LT"/>
              </w:rPr>
              <w:t>4389,20</w:t>
            </w:r>
          </w:p>
        </w:tc>
        <w:tc>
          <w:tcPr>
            <w:tcW w:w="1125" w:type="dxa"/>
            <w:vMerge w:val="restart"/>
            <w:vAlign w:val="center"/>
          </w:tcPr>
          <w:p w14:paraId="1B3A35C5" w14:textId="1FACF0A8" w:rsidR="00E05027" w:rsidRPr="007C44D9" w:rsidRDefault="00B97D78" w:rsidP="00F16FA7">
            <w:pPr>
              <w:spacing w:after="0" w:line="240" w:lineRule="auto"/>
              <w:jc w:val="center"/>
              <w:rPr>
                <w:rFonts w:eastAsia="Times New Roman"/>
                <w:color w:val="000000"/>
                <w:lang w:eastAsia="lt-LT"/>
              </w:rPr>
            </w:pPr>
            <w:r>
              <w:rPr>
                <w:rFonts w:eastAsia="Times New Roman"/>
                <w:color w:val="000000"/>
                <w:lang w:eastAsia="lt-LT"/>
              </w:rPr>
              <w:t>4816,83</w:t>
            </w:r>
          </w:p>
        </w:tc>
        <w:tc>
          <w:tcPr>
            <w:tcW w:w="1233" w:type="dxa"/>
            <w:vMerge w:val="restart"/>
            <w:vAlign w:val="center"/>
          </w:tcPr>
          <w:p w14:paraId="232D953E" w14:textId="7F1BA9DB" w:rsidR="00E05027" w:rsidRPr="007C44D9" w:rsidRDefault="00E05027" w:rsidP="00F16FA7">
            <w:pPr>
              <w:spacing w:after="0" w:line="240" w:lineRule="auto"/>
              <w:jc w:val="center"/>
              <w:rPr>
                <w:rFonts w:eastAsia="Times New Roman"/>
                <w:color w:val="000000"/>
                <w:lang w:eastAsia="lt-LT"/>
              </w:rPr>
            </w:pPr>
            <w:r>
              <w:rPr>
                <w:rFonts w:eastAsia="Times New Roman"/>
                <w:color w:val="000000"/>
                <w:lang w:eastAsia="lt-LT"/>
              </w:rPr>
              <w:t>50000,00</w:t>
            </w:r>
          </w:p>
        </w:tc>
      </w:tr>
      <w:tr w:rsidR="00E05027" w:rsidRPr="007C44D9" w14:paraId="6E2D64C5" w14:textId="77777777" w:rsidTr="00AB0EF8">
        <w:trPr>
          <w:trHeight w:val="529"/>
        </w:trPr>
        <w:tc>
          <w:tcPr>
            <w:tcW w:w="2747" w:type="dxa"/>
            <w:tcBorders>
              <w:bottom w:val="single" w:sz="4" w:space="0" w:color="auto"/>
            </w:tcBorders>
          </w:tcPr>
          <w:p w14:paraId="2AB0A4D3" w14:textId="77777777" w:rsidR="00E05027" w:rsidRPr="007D653B" w:rsidRDefault="00E05027" w:rsidP="00F16FA7">
            <w:pPr>
              <w:tabs>
                <w:tab w:val="left" w:pos="0"/>
              </w:tabs>
              <w:spacing w:after="0" w:line="240" w:lineRule="auto"/>
              <w:rPr>
                <w:bCs/>
              </w:rPr>
            </w:pPr>
            <w:r>
              <w:rPr>
                <w:bCs/>
              </w:rPr>
              <w:t xml:space="preserve">2. </w:t>
            </w:r>
            <w:r w:rsidRPr="009757FD">
              <w:rPr>
                <w:bCs/>
              </w:rPr>
              <w:t>Kasimas ir šienavimas</w:t>
            </w:r>
          </w:p>
        </w:tc>
        <w:tc>
          <w:tcPr>
            <w:tcW w:w="1133" w:type="dxa"/>
            <w:vMerge/>
          </w:tcPr>
          <w:p w14:paraId="55AFEF6B" w14:textId="77777777" w:rsidR="00E05027" w:rsidRPr="009757FD" w:rsidRDefault="00E05027" w:rsidP="00F16FA7">
            <w:pPr>
              <w:spacing w:after="0" w:line="240" w:lineRule="auto"/>
              <w:jc w:val="center"/>
              <w:rPr>
                <w:rFonts w:eastAsia="Times New Roman"/>
                <w:color w:val="000000"/>
                <w:lang w:eastAsia="lt-LT"/>
              </w:rPr>
            </w:pPr>
          </w:p>
        </w:tc>
        <w:tc>
          <w:tcPr>
            <w:tcW w:w="1133" w:type="dxa"/>
            <w:vMerge/>
          </w:tcPr>
          <w:p w14:paraId="5980C19F" w14:textId="77777777" w:rsidR="00E05027" w:rsidRDefault="00E05027" w:rsidP="00F16FA7">
            <w:pPr>
              <w:spacing w:after="0" w:line="240" w:lineRule="auto"/>
              <w:jc w:val="center"/>
              <w:rPr>
                <w:rFonts w:eastAsia="Times New Roman"/>
                <w:color w:val="000000"/>
                <w:lang w:eastAsia="lt-LT"/>
              </w:rPr>
            </w:pPr>
          </w:p>
        </w:tc>
        <w:tc>
          <w:tcPr>
            <w:tcW w:w="1132" w:type="dxa"/>
            <w:vMerge/>
          </w:tcPr>
          <w:p w14:paraId="3B90E43A" w14:textId="77777777" w:rsidR="00E05027" w:rsidRDefault="00E05027" w:rsidP="00F16FA7">
            <w:pPr>
              <w:spacing w:after="0" w:line="240" w:lineRule="auto"/>
              <w:jc w:val="center"/>
              <w:rPr>
                <w:rFonts w:eastAsia="Times New Roman"/>
                <w:color w:val="000000"/>
                <w:lang w:eastAsia="lt-LT"/>
              </w:rPr>
            </w:pPr>
          </w:p>
        </w:tc>
        <w:tc>
          <w:tcPr>
            <w:tcW w:w="1125" w:type="dxa"/>
            <w:vMerge/>
          </w:tcPr>
          <w:p w14:paraId="40905B63" w14:textId="77777777" w:rsidR="00E05027" w:rsidRDefault="00E05027" w:rsidP="00F16FA7">
            <w:pPr>
              <w:spacing w:after="0" w:line="240" w:lineRule="auto"/>
              <w:jc w:val="center"/>
              <w:rPr>
                <w:rFonts w:eastAsia="Times New Roman"/>
                <w:color w:val="000000"/>
                <w:lang w:eastAsia="lt-LT"/>
              </w:rPr>
            </w:pPr>
          </w:p>
        </w:tc>
        <w:tc>
          <w:tcPr>
            <w:tcW w:w="1125" w:type="dxa"/>
            <w:vMerge/>
          </w:tcPr>
          <w:p w14:paraId="7D0EC864" w14:textId="77777777" w:rsidR="00E05027" w:rsidRDefault="00E05027" w:rsidP="00F16FA7">
            <w:pPr>
              <w:spacing w:after="0" w:line="240" w:lineRule="auto"/>
              <w:jc w:val="center"/>
              <w:rPr>
                <w:rFonts w:eastAsia="Times New Roman"/>
                <w:color w:val="000000"/>
                <w:lang w:eastAsia="lt-LT"/>
              </w:rPr>
            </w:pPr>
          </w:p>
        </w:tc>
        <w:tc>
          <w:tcPr>
            <w:tcW w:w="1233" w:type="dxa"/>
            <w:vMerge/>
          </w:tcPr>
          <w:p w14:paraId="3B2AA5F4" w14:textId="77777777" w:rsidR="00E05027" w:rsidRDefault="00E05027" w:rsidP="00F16FA7">
            <w:pPr>
              <w:spacing w:after="0" w:line="240" w:lineRule="auto"/>
              <w:jc w:val="center"/>
              <w:rPr>
                <w:rFonts w:eastAsia="Times New Roman"/>
                <w:color w:val="000000"/>
                <w:lang w:eastAsia="lt-LT"/>
              </w:rPr>
            </w:pPr>
          </w:p>
        </w:tc>
      </w:tr>
      <w:tr w:rsidR="00E05027" w:rsidRPr="007C44D9" w14:paraId="73ACE42B" w14:textId="77777777" w:rsidTr="00E05027">
        <w:tc>
          <w:tcPr>
            <w:tcW w:w="2747" w:type="dxa"/>
          </w:tcPr>
          <w:p w14:paraId="5E7FBF51" w14:textId="77777777" w:rsidR="00E05027" w:rsidRPr="007C44D9" w:rsidRDefault="00E05027" w:rsidP="00F16FA7">
            <w:pPr>
              <w:spacing w:after="0" w:line="240" w:lineRule="auto"/>
              <w:jc w:val="both"/>
              <w:rPr>
                <w:rFonts w:eastAsia="Times New Roman"/>
                <w:color w:val="000000"/>
                <w:lang w:eastAsia="lt-LT"/>
              </w:rPr>
            </w:pPr>
            <w:r>
              <w:rPr>
                <w:rFonts w:eastAsia="Times New Roman"/>
                <w:lang w:eastAsia="lt-LT"/>
              </w:rPr>
              <w:t xml:space="preserve">3. </w:t>
            </w:r>
            <w:r w:rsidRPr="007D653B">
              <w:rPr>
                <w:rFonts w:eastAsia="Times New Roman"/>
                <w:lang w:eastAsia="lt-LT"/>
              </w:rPr>
              <w:t>Esamos būklės pokyčių vertinimas</w:t>
            </w:r>
          </w:p>
        </w:tc>
        <w:tc>
          <w:tcPr>
            <w:tcW w:w="1133" w:type="dxa"/>
            <w:vMerge/>
          </w:tcPr>
          <w:p w14:paraId="65DB7A0A" w14:textId="77777777" w:rsidR="00E05027" w:rsidRDefault="00E05027" w:rsidP="00F16FA7">
            <w:pPr>
              <w:spacing w:after="0" w:line="240" w:lineRule="auto"/>
              <w:jc w:val="center"/>
              <w:rPr>
                <w:rFonts w:eastAsia="Times New Roman"/>
                <w:color w:val="000000"/>
                <w:lang w:eastAsia="lt-LT"/>
              </w:rPr>
            </w:pPr>
          </w:p>
        </w:tc>
        <w:tc>
          <w:tcPr>
            <w:tcW w:w="1133" w:type="dxa"/>
            <w:vMerge/>
          </w:tcPr>
          <w:p w14:paraId="2FE5B5E3" w14:textId="77777777" w:rsidR="00E05027" w:rsidRDefault="00E05027" w:rsidP="00F16FA7">
            <w:pPr>
              <w:spacing w:after="0" w:line="240" w:lineRule="auto"/>
              <w:jc w:val="center"/>
              <w:rPr>
                <w:rFonts w:eastAsia="Times New Roman"/>
                <w:color w:val="000000"/>
                <w:lang w:eastAsia="lt-LT"/>
              </w:rPr>
            </w:pPr>
          </w:p>
        </w:tc>
        <w:tc>
          <w:tcPr>
            <w:tcW w:w="1132" w:type="dxa"/>
            <w:vMerge/>
          </w:tcPr>
          <w:p w14:paraId="1A7FA0A8" w14:textId="77777777" w:rsidR="00E05027" w:rsidRDefault="00E05027" w:rsidP="00F16FA7">
            <w:pPr>
              <w:spacing w:after="0" w:line="240" w:lineRule="auto"/>
              <w:jc w:val="center"/>
              <w:rPr>
                <w:rFonts w:eastAsia="Times New Roman"/>
                <w:color w:val="000000"/>
                <w:lang w:eastAsia="lt-LT"/>
              </w:rPr>
            </w:pPr>
          </w:p>
        </w:tc>
        <w:tc>
          <w:tcPr>
            <w:tcW w:w="1125" w:type="dxa"/>
            <w:vMerge/>
          </w:tcPr>
          <w:p w14:paraId="2D4302AE" w14:textId="77777777" w:rsidR="00E05027" w:rsidRDefault="00E05027" w:rsidP="00F16FA7">
            <w:pPr>
              <w:spacing w:after="0" w:line="240" w:lineRule="auto"/>
              <w:jc w:val="center"/>
              <w:rPr>
                <w:rFonts w:eastAsia="Times New Roman"/>
                <w:color w:val="000000"/>
                <w:lang w:eastAsia="lt-LT"/>
              </w:rPr>
            </w:pPr>
          </w:p>
        </w:tc>
        <w:tc>
          <w:tcPr>
            <w:tcW w:w="1125" w:type="dxa"/>
            <w:vMerge/>
          </w:tcPr>
          <w:p w14:paraId="7ECAA925" w14:textId="77777777" w:rsidR="00E05027" w:rsidRDefault="00E05027" w:rsidP="00F16FA7">
            <w:pPr>
              <w:spacing w:after="0" w:line="240" w:lineRule="auto"/>
              <w:jc w:val="center"/>
              <w:rPr>
                <w:rFonts w:eastAsia="Times New Roman"/>
                <w:color w:val="000000"/>
                <w:lang w:eastAsia="lt-LT"/>
              </w:rPr>
            </w:pPr>
          </w:p>
        </w:tc>
        <w:tc>
          <w:tcPr>
            <w:tcW w:w="1233" w:type="dxa"/>
            <w:vMerge/>
          </w:tcPr>
          <w:p w14:paraId="3FC7EBC6" w14:textId="77777777" w:rsidR="00E05027" w:rsidRDefault="00E05027" w:rsidP="00F16FA7">
            <w:pPr>
              <w:spacing w:after="0" w:line="240" w:lineRule="auto"/>
              <w:jc w:val="center"/>
              <w:rPr>
                <w:rFonts w:eastAsia="Times New Roman"/>
                <w:color w:val="000000"/>
                <w:lang w:eastAsia="lt-LT"/>
              </w:rPr>
            </w:pPr>
          </w:p>
        </w:tc>
      </w:tr>
      <w:tr w:rsidR="00E05027" w:rsidRPr="007C44D9" w14:paraId="082AD32A" w14:textId="77777777" w:rsidTr="00E05027">
        <w:tc>
          <w:tcPr>
            <w:tcW w:w="2747" w:type="dxa"/>
          </w:tcPr>
          <w:p w14:paraId="411265E4" w14:textId="22A2B680" w:rsidR="00E05027" w:rsidRDefault="00E05027" w:rsidP="00F16FA7">
            <w:pPr>
              <w:spacing w:after="0" w:line="240" w:lineRule="auto"/>
              <w:jc w:val="both"/>
              <w:rPr>
                <w:rFonts w:eastAsia="Times New Roman"/>
                <w:lang w:eastAsia="lt-LT"/>
              </w:rPr>
            </w:pPr>
            <w:r>
              <w:rPr>
                <w:rFonts w:eastAsia="Times New Roman"/>
                <w:lang w:eastAsia="lt-LT"/>
              </w:rPr>
              <w:t>4. Netiesioginės išlaidos</w:t>
            </w:r>
          </w:p>
        </w:tc>
        <w:tc>
          <w:tcPr>
            <w:tcW w:w="1133" w:type="dxa"/>
            <w:vMerge/>
          </w:tcPr>
          <w:p w14:paraId="79DBC45A" w14:textId="77777777" w:rsidR="00E05027" w:rsidRDefault="00E05027" w:rsidP="00F16FA7">
            <w:pPr>
              <w:spacing w:after="0" w:line="240" w:lineRule="auto"/>
              <w:jc w:val="center"/>
              <w:rPr>
                <w:rFonts w:eastAsia="Times New Roman"/>
                <w:color w:val="000000"/>
                <w:lang w:eastAsia="lt-LT"/>
              </w:rPr>
            </w:pPr>
          </w:p>
        </w:tc>
        <w:tc>
          <w:tcPr>
            <w:tcW w:w="1133" w:type="dxa"/>
            <w:vMerge/>
          </w:tcPr>
          <w:p w14:paraId="7F089971" w14:textId="77777777" w:rsidR="00E05027" w:rsidRDefault="00E05027" w:rsidP="00F16FA7">
            <w:pPr>
              <w:spacing w:after="0" w:line="240" w:lineRule="auto"/>
              <w:jc w:val="center"/>
              <w:rPr>
                <w:rFonts w:eastAsia="Times New Roman"/>
                <w:color w:val="000000"/>
                <w:lang w:eastAsia="lt-LT"/>
              </w:rPr>
            </w:pPr>
          </w:p>
        </w:tc>
        <w:tc>
          <w:tcPr>
            <w:tcW w:w="1132" w:type="dxa"/>
            <w:vMerge/>
          </w:tcPr>
          <w:p w14:paraId="07F381DC" w14:textId="77777777" w:rsidR="00E05027" w:rsidRDefault="00E05027" w:rsidP="00F16FA7">
            <w:pPr>
              <w:spacing w:after="0" w:line="240" w:lineRule="auto"/>
              <w:jc w:val="center"/>
              <w:rPr>
                <w:rFonts w:eastAsia="Times New Roman"/>
                <w:color w:val="000000"/>
                <w:lang w:eastAsia="lt-LT"/>
              </w:rPr>
            </w:pPr>
          </w:p>
        </w:tc>
        <w:tc>
          <w:tcPr>
            <w:tcW w:w="1125" w:type="dxa"/>
            <w:vMerge/>
          </w:tcPr>
          <w:p w14:paraId="23C98780" w14:textId="77777777" w:rsidR="00E05027" w:rsidRDefault="00E05027" w:rsidP="00F16FA7">
            <w:pPr>
              <w:spacing w:after="0" w:line="240" w:lineRule="auto"/>
              <w:jc w:val="center"/>
              <w:rPr>
                <w:rFonts w:eastAsia="Times New Roman"/>
                <w:color w:val="000000"/>
                <w:lang w:eastAsia="lt-LT"/>
              </w:rPr>
            </w:pPr>
          </w:p>
        </w:tc>
        <w:tc>
          <w:tcPr>
            <w:tcW w:w="1125" w:type="dxa"/>
            <w:vMerge/>
          </w:tcPr>
          <w:p w14:paraId="05600448" w14:textId="77777777" w:rsidR="00E05027" w:rsidRDefault="00E05027" w:rsidP="00F16FA7">
            <w:pPr>
              <w:spacing w:after="0" w:line="240" w:lineRule="auto"/>
              <w:jc w:val="center"/>
              <w:rPr>
                <w:rFonts w:eastAsia="Times New Roman"/>
                <w:color w:val="000000"/>
                <w:lang w:eastAsia="lt-LT"/>
              </w:rPr>
            </w:pPr>
          </w:p>
        </w:tc>
        <w:tc>
          <w:tcPr>
            <w:tcW w:w="1233" w:type="dxa"/>
            <w:vMerge/>
          </w:tcPr>
          <w:p w14:paraId="4F90FC45" w14:textId="77777777" w:rsidR="00E05027" w:rsidRDefault="00E05027" w:rsidP="00F16FA7">
            <w:pPr>
              <w:spacing w:after="0" w:line="240" w:lineRule="auto"/>
              <w:jc w:val="center"/>
              <w:rPr>
                <w:rFonts w:eastAsia="Times New Roman"/>
                <w:color w:val="000000"/>
                <w:lang w:eastAsia="lt-LT"/>
              </w:rPr>
            </w:pPr>
          </w:p>
        </w:tc>
      </w:tr>
    </w:tbl>
    <w:p w14:paraId="13BF09D4" w14:textId="77777777" w:rsidR="00E05027" w:rsidRDefault="00E05027" w:rsidP="00AE037C">
      <w:pPr>
        <w:spacing w:after="0" w:line="240" w:lineRule="auto"/>
        <w:jc w:val="both"/>
        <w:rPr>
          <w:rFonts w:eastAsia="Times New Roman"/>
          <w:color w:val="000000"/>
          <w:lang w:eastAsia="lt-LT"/>
        </w:rPr>
      </w:pPr>
      <w:bookmarkStart w:id="3" w:name="part_a9f51650103d46de8ee6de7aa1d07fce"/>
      <w:bookmarkEnd w:id="3"/>
    </w:p>
    <w:p w14:paraId="01B5B2AA" w14:textId="4F629370" w:rsidR="006E56A5" w:rsidRDefault="006E56A5" w:rsidP="00AE037C">
      <w:pPr>
        <w:spacing w:after="0" w:line="240" w:lineRule="auto"/>
        <w:jc w:val="both"/>
        <w:rPr>
          <w:rFonts w:eastAsia="Times New Roman"/>
          <w:color w:val="000000"/>
          <w:lang w:eastAsia="lt-LT"/>
        </w:rPr>
      </w:pPr>
      <w:r>
        <w:rPr>
          <w:rFonts w:eastAsia="Times New Roman"/>
          <w:color w:val="000000"/>
          <w:lang w:eastAsia="lt-LT"/>
        </w:rPr>
        <w:t>4 lentelė. Finansavimo šaltiniai.</w:t>
      </w:r>
    </w:p>
    <w:tbl>
      <w:tblPr>
        <w:tblStyle w:val="Lentelstinklelis"/>
        <w:tblW w:w="0" w:type="auto"/>
        <w:tblLook w:val="04A0" w:firstRow="1" w:lastRow="0" w:firstColumn="1" w:lastColumn="0" w:noHBand="0" w:noVBand="1"/>
      </w:tblPr>
      <w:tblGrid>
        <w:gridCol w:w="3209"/>
        <w:gridCol w:w="3209"/>
        <w:gridCol w:w="3210"/>
      </w:tblGrid>
      <w:tr w:rsidR="006E56A5" w14:paraId="77981D85" w14:textId="77777777" w:rsidTr="006E56A5">
        <w:tc>
          <w:tcPr>
            <w:tcW w:w="3209" w:type="dxa"/>
          </w:tcPr>
          <w:p w14:paraId="09071A51" w14:textId="5C0B180B" w:rsidR="006E56A5" w:rsidRDefault="006E56A5" w:rsidP="00AE037C">
            <w:pPr>
              <w:jc w:val="both"/>
              <w:rPr>
                <w:rFonts w:eastAsia="Times New Roman"/>
                <w:color w:val="000000"/>
                <w:lang w:eastAsia="lt-LT"/>
              </w:rPr>
            </w:pPr>
            <w:r>
              <w:rPr>
                <w:rFonts w:eastAsia="Times New Roman"/>
                <w:color w:val="000000"/>
                <w:lang w:eastAsia="lt-LT"/>
              </w:rPr>
              <w:t>Finansavimo šaltinis</w:t>
            </w:r>
          </w:p>
        </w:tc>
        <w:tc>
          <w:tcPr>
            <w:tcW w:w="3209" w:type="dxa"/>
          </w:tcPr>
          <w:p w14:paraId="70894E4B" w14:textId="09D6CFA1" w:rsidR="006E56A5" w:rsidRDefault="006E56A5" w:rsidP="00AE037C">
            <w:pPr>
              <w:jc w:val="both"/>
              <w:rPr>
                <w:rFonts w:eastAsia="Times New Roman"/>
                <w:color w:val="000000"/>
                <w:lang w:eastAsia="lt-LT"/>
              </w:rPr>
            </w:pPr>
            <w:r>
              <w:rPr>
                <w:rFonts w:eastAsia="Times New Roman"/>
                <w:color w:val="000000"/>
                <w:lang w:eastAsia="lt-LT"/>
              </w:rPr>
              <w:t>Numatoma suma, Eur</w:t>
            </w:r>
          </w:p>
        </w:tc>
        <w:tc>
          <w:tcPr>
            <w:tcW w:w="3210" w:type="dxa"/>
          </w:tcPr>
          <w:p w14:paraId="5E8D8E47" w14:textId="5724A126" w:rsidR="006E56A5" w:rsidRDefault="006E56A5" w:rsidP="00AE037C">
            <w:pPr>
              <w:jc w:val="both"/>
              <w:rPr>
                <w:rFonts w:eastAsia="Times New Roman"/>
                <w:color w:val="000000"/>
                <w:lang w:eastAsia="lt-LT"/>
              </w:rPr>
            </w:pPr>
            <w:r>
              <w:rPr>
                <w:rFonts w:eastAsia="Times New Roman"/>
                <w:color w:val="000000"/>
                <w:lang w:eastAsia="lt-LT"/>
              </w:rPr>
              <w:t>Pastabos</w:t>
            </w:r>
          </w:p>
        </w:tc>
      </w:tr>
      <w:tr w:rsidR="006E56A5" w14:paraId="301E6472" w14:textId="77777777" w:rsidTr="006E56A5">
        <w:tc>
          <w:tcPr>
            <w:tcW w:w="3209" w:type="dxa"/>
          </w:tcPr>
          <w:p w14:paraId="21B16E74" w14:textId="6D61B658" w:rsidR="006E56A5" w:rsidRDefault="006E56A5" w:rsidP="00AE037C">
            <w:pPr>
              <w:jc w:val="both"/>
              <w:rPr>
                <w:rFonts w:eastAsia="Times New Roman"/>
                <w:color w:val="000000"/>
                <w:lang w:eastAsia="lt-LT"/>
              </w:rPr>
            </w:pPr>
            <w:r>
              <w:rPr>
                <w:rFonts w:eastAsia="Times New Roman"/>
                <w:color w:val="000000"/>
                <w:lang w:eastAsia="lt-LT"/>
              </w:rPr>
              <w:t>JP „</w:t>
            </w:r>
            <w:r w:rsidR="00EF4D40">
              <w:rPr>
                <w:rFonts w:eastAsia="Times New Roman"/>
                <w:color w:val="000000"/>
                <w:lang w:eastAsia="lt-LT"/>
              </w:rPr>
              <w:t>I</w:t>
            </w:r>
            <w:r>
              <w:rPr>
                <w:rFonts w:eastAsia="Times New Roman"/>
                <w:color w:val="000000"/>
                <w:lang w:eastAsia="lt-LT"/>
              </w:rPr>
              <w:t>nvazinių rūšių naikinimas ir kontrolė“ lėšos</w:t>
            </w:r>
          </w:p>
        </w:tc>
        <w:tc>
          <w:tcPr>
            <w:tcW w:w="3209" w:type="dxa"/>
          </w:tcPr>
          <w:p w14:paraId="2EE72ACA" w14:textId="16EAC5E5" w:rsidR="006E56A5" w:rsidRDefault="00B97D78" w:rsidP="00AE037C">
            <w:pPr>
              <w:jc w:val="both"/>
              <w:rPr>
                <w:rFonts w:eastAsia="Times New Roman"/>
                <w:color w:val="000000"/>
                <w:lang w:eastAsia="lt-LT"/>
              </w:rPr>
            </w:pPr>
            <w:r>
              <w:rPr>
                <w:rFonts w:eastAsia="Times New Roman"/>
                <w:color w:val="000000"/>
                <w:lang w:eastAsia="lt-LT"/>
              </w:rPr>
              <w:t>45183,17</w:t>
            </w:r>
          </w:p>
        </w:tc>
        <w:tc>
          <w:tcPr>
            <w:tcW w:w="3210" w:type="dxa"/>
          </w:tcPr>
          <w:p w14:paraId="75614845" w14:textId="4FB78CCF" w:rsidR="006E56A5" w:rsidRDefault="006E56A5" w:rsidP="00AE037C">
            <w:pPr>
              <w:jc w:val="both"/>
              <w:rPr>
                <w:rFonts w:eastAsia="Times New Roman"/>
                <w:color w:val="000000"/>
                <w:lang w:eastAsia="lt-LT"/>
              </w:rPr>
            </w:pPr>
            <w:r>
              <w:rPr>
                <w:rFonts w:eastAsia="Times New Roman"/>
                <w:color w:val="000000"/>
                <w:lang w:eastAsia="lt-LT"/>
              </w:rPr>
              <w:t>ES lėšos</w:t>
            </w:r>
          </w:p>
        </w:tc>
      </w:tr>
      <w:tr w:rsidR="006E56A5" w14:paraId="6FEE1B21" w14:textId="77777777" w:rsidTr="006E56A5">
        <w:tc>
          <w:tcPr>
            <w:tcW w:w="3209" w:type="dxa"/>
          </w:tcPr>
          <w:p w14:paraId="19003A1D" w14:textId="2A84084A" w:rsidR="006E56A5" w:rsidRDefault="006E56A5" w:rsidP="00AE037C">
            <w:pPr>
              <w:jc w:val="both"/>
              <w:rPr>
                <w:rFonts w:eastAsia="Times New Roman"/>
                <w:color w:val="000000"/>
                <w:lang w:eastAsia="lt-LT"/>
              </w:rPr>
            </w:pPr>
            <w:r>
              <w:rPr>
                <w:rFonts w:eastAsia="Times New Roman"/>
                <w:color w:val="000000"/>
                <w:lang w:eastAsia="lt-LT"/>
              </w:rPr>
              <w:t>Savivaldybės Aplinkos apsaugos rėmimo specialiosios programos lėšos</w:t>
            </w:r>
          </w:p>
        </w:tc>
        <w:tc>
          <w:tcPr>
            <w:tcW w:w="3209" w:type="dxa"/>
          </w:tcPr>
          <w:p w14:paraId="38C23610" w14:textId="1672343A" w:rsidR="006E56A5" w:rsidRDefault="00B97D78" w:rsidP="00AE037C">
            <w:pPr>
              <w:jc w:val="both"/>
              <w:rPr>
                <w:rFonts w:eastAsia="Times New Roman"/>
                <w:color w:val="000000"/>
                <w:lang w:eastAsia="lt-LT"/>
              </w:rPr>
            </w:pPr>
            <w:r>
              <w:rPr>
                <w:rFonts w:eastAsia="Times New Roman"/>
                <w:color w:val="000000"/>
                <w:lang w:eastAsia="lt-LT"/>
              </w:rPr>
              <w:t>4816,83</w:t>
            </w:r>
          </w:p>
        </w:tc>
        <w:tc>
          <w:tcPr>
            <w:tcW w:w="3210" w:type="dxa"/>
          </w:tcPr>
          <w:p w14:paraId="0DA0E140" w14:textId="6197ACB6" w:rsidR="006E56A5" w:rsidRDefault="006E56A5" w:rsidP="00AE037C">
            <w:pPr>
              <w:jc w:val="both"/>
              <w:rPr>
                <w:rFonts w:eastAsia="Times New Roman"/>
                <w:color w:val="000000"/>
                <w:lang w:eastAsia="lt-LT"/>
              </w:rPr>
            </w:pPr>
            <w:r>
              <w:rPr>
                <w:rFonts w:eastAsia="Times New Roman"/>
                <w:color w:val="000000"/>
                <w:lang w:eastAsia="lt-LT"/>
              </w:rPr>
              <w:t>Telšių rajono savivaldybės biudžeto lėšos</w:t>
            </w:r>
          </w:p>
        </w:tc>
      </w:tr>
    </w:tbl>
    <w:p w14:paraId="430532D1" w14:textId="77777777" w:rsidR="006E56A5" w:rsidRDefault="006E56A5" w:rsidP="00AE037C">
      <w:pPr>
        <w:spacing w:after="0" w:line="240" w:lineRule="auto"/>
        <w:jc w:val="both"/>
        <w:rPr>
          <w:rFonts w:eastAsia="Times New Roman"/>
          <w:color w:val="000000"/>
          <w:lang w:eastAsia="lt-LT"/>
        </w:rPr>
      </w:pPr>
    </w:p>
    <w:p w14:paraId="7AD70B8D" w14:textId="77777777" w:rsidR="00E430D3" w:rsidRDefault="00ED0CFA" w:rsidP="00E430D3">
      <w:pPr>
        <w:spacing w:after="0" w:line="240" w:lineRule="auto"/>
        <w:jc w:val="center"/>
        <w:rPr>
          <w:rFonts w:eastAsia="Times New Roman"/>
          <w:b/>
          <w:color w:val="000000"/>
          <w:lang w:eastAsia="lt-LT"/>
        </w:rPr>
      </w:pPr>
      <w:r w:rsidRPr="007F1FDA">
        <w:rPr>
          <w:lang w:eastAsia="lt-LT"/>
        </w:rPr>
        <w:t xml:space="preserve">          </w:t>
      </w:r>
      <w:r w:rsidR="00E430D3" w:rsidRPr="007F1FDA">
        <w:rPr>
          <w:rFonts w:eastAsia="Times New Roman"/>
          <w:b/>
          <w:color w:val="000000"/>
          <w:lang w:eastAsia="lt-LT"/>
        </w:rPr>
        <w:t>V</w:t>
      </w:r>
      <w:r w:rsidR="00E430D3">
        <w:rPr>
          <w:rFonts w:eastAsia="Times New Roman"/>
          <w:b/>
          <w:color w:val="000000"/>
          <w:lang w:eastAsia="lt-LT"/>
        </w:rPr>
        <w:t xml:space="preserve"> SKYRIUS</w:t>
      </w:r>
    </w:p>
    <w:p w14:paraId="1239C800" w14:textId="26E3175C" w:rsidR="00E430D3" w:rsidRDefault="00E430D3" w:rsidP="00E430D3">
      <w:pPr>
        <w:spacing w:after="0" w:line="240" w:lineRule="auto"/>
        <w:jc w:val="center"/>
        <w:rPr>
          <w:rFonts w:eastAsia="Times New Roman"/>
          <w:b/>
          <w:color w:val="000000"/>
          <w:lang w:eastAsia="lt-LT"/>
        </w:rPr>
      </w:pPr>
      <w:r w:rsidRPr="007F1FDA">
        <w:rPr>
          <w:rFonts w:eastAsia="Times New Roman"/>
          <w:b/>
          <w:color w:val="000000"/>
          <w:lang w:eastAsia="lt-LT"/>
        </w:rPr>
        <w:t>VEIKSMŲ PLANO TIKSLINIMAS IR STEBĖSENA</w:t>
      </w:r>
    </w:p>
    <w:p w14:paraId="4DBA5DCC" w14:textId="77777777" w:rsidR="00E430D3" w:rsidRPr="007F1FDA" w:rsidRDefault="00E430D3" w:rsidP="00E430D3">
      <w:pPr>
        <w:spacing w:after="0" w:line="240" w:lineRule="auto"/>
        <w:jc w:val="center"/>
        <w:rPr>
          <w:rFonts w:eastAsia="Times New Roman"/>
          <w:b/>
          <w:color w:val="000000"/>
          <w:lang w:eastAsia="lt-LT"/>
        </w:rPr>
      </w:pPr>
    </w:p>
    <w:p w14:paraId="01AD44FD" w14:textId="4DAB8041" w:rsidR="00E430D3" w:rsidRDefault="00E430D3" w:rsidP="00912EB9">
      <w:pPr>
        <w:tabs>
          <w:tab w:val="left" w:pos="0"/>
        </w:tabs>
        <w:spacing w:after="0" w:line="360" w:lineRule="auto"/>
        <w:ind w:firstLine="851"/>
        <w:jc w:val="both"/>
      </w:pPr>
      <w:r w:rsidRPr="007F1FDA">
        <w:t>Konkursą laimėjęs paslaugos teikėjas</w:t>
      </w:r>
      <w:r>
        <w:t>,</w:t>
      </w:r>
      <w:r w:rsidRPr="007F1FDA">
        <w:t xml:space="preserve"> </w:t>
      </w:r>
      <w:r>
        <w:t xml:space="preserve">įvertinęs Veiksmų plano priemones ir matydamas iškylančias priemonėms įgyvendinti </w:t>
      </w:r>
      <w:r w:rsidRPr="007F1FDA">
        <w:t xml:space="preserve">kliūtis, atsiradusius naujus veiksnius </w:t>
      </w:r>
      <w:r>
        <w:t>ar</w:t>
      </w:r>
      <w:r w:rsidRPr="007F1FDA">
        <w:t xml:space="preserve"> grėsmes, priemonių įgyvendinimo rezultatų efektyvumui pasiekti, teikia pasiūlymus Telšių rajono savivaldybės administracijai</w:t>
      </w:r>
      <w:r>
        <w:t>,</w:t>
      </w:r>
      <w:r w:rsidRPr="007F1FDA">
        <w:t xml:space="preserve"> dėl Veiksmų plano priemonių tikslinimo</w:t>
      </w:r>
      <w:r>
        <w:t xml:space="preserve"> parenkant kitus augalo naikinimo būdus</w:t>
      </w:r>
      <w:r w:rsidRPr="007F1FDA">
        <w:t xml:space="preserve">, kuri sprendžia klausimą dėl Veiksmų plano priemonių pakeitimo. Ne vėliau kaip per 1 mėnesį, po kiekvienų Veiksmų plano priemonių įgyvendinimo metų, viešąjį pirkimą laimėjęs </w:t>
      </w:r>
      <w:r w:rsidR="00F97A12">
        <w:t>ekspertas</w:t>
      </w:r>
      <w:r w:rsidRPr="007F1FDA">
        <w:t xml:space="preserve"> teikia priemonės įgyvendinimo </w:t>
      </w:r>
      <w:r w:rsidR="00F97A12">
        <w:t xml:space="preserve">išvadą </w:t>
      </w:r>
      <w:r w:rsidR="00C52D5A">
        <w:t xml:space="preserve">ir vaizdo medžiagą apie </w:t>
      </w:r>
      <w:proofErr w:type="spellStart"/>
      <w:r w:rsidR="00C52D5A">
        <w:t>Sosnovskio</w:t>
      </w:r>
      <w:proofErr w:type="spellEnd"/>
      <w:r w:rsidR="00C52D5A">
        <w:t xml:space="preserve"> barščio būklę prieš ir atlikus naikinimo darbus </w:t>
      </w:r>
      <w:r w:rsidRPr="007F1FDA">
        <w:t xml:space="preserve">Telšių rajono savivaldybės administracijai. </w:t>
      </w:r>
    </w:p>
    <w:p w14:paraId="66C5E817" w14:textId="6F3C4445" w:rsidR="00ED0CFA" w:rsidRDefault="00ED0CFA" w:rsidP="00912EB9">
      <w:pPr>
        <w:spacing w:after="0" w:line="360" w:lineRule="auto"/>
        <w:ind w:firstLine="851"/>
        <w:jc w:val="both"/>
        <w:rPr>
          <w:rFonts w:eastAsia="Times New Roman"/>
          <w:b/>
          <w:color w:val="000000"/>
          <w:lang w:eastAsia="lt-LT"/>
        </w:rPr>
      </w:pPr>
    </w:p>
    <w:p w14:paraId="52B1A58D" w14:textId="77777777" w:rsidR="00CB0196" w:rsidRDefault="00CB0196" w:rsidP="00D95D74">
      <w:pPr>
        <w:spacing w:after="0" w:line="240" w:lineRule="auto"/>
        <w:jc w:val="center"/>
        <w:rPr>
          <w:rFonts w:eastAsia="Times New Roman"/>
          <w:b/>
          <w:color w:val="000000"/>
          <w:lang w:eastAsia="lt-LT"/>
        </w:rPr>
      </w:pPr>
      <w:r w:rsidRPr="007F1FDA">
        <w:rPr>
          <w:rFonts w:eastAsia="Times New Roman"/>
          <w:b/>
          <w:color w:val="000000"/>
          <w:lang w:eastAsia="lt-LT"/>
        </w:rPr>
        <w:t>VI</w:t>
      </w:r>
      <w:r>
        <w:rPr>
          <w:rFonts w:eastAsia="Times New Roman"/>
          <w:b/>
          <w:color w:val="000000"/>
          <w:lang w:eastAsia="lt-LT"/>
        </w:rPr>
        <w:t xml:space="preserve"> SKYRIUS</w:t>
      </w:r>
    </w:p>
    <w:p w14:paraId="452D977D" w14:textId="2D290FDF" w:rsidR="00912EB9" w:rsidRDefault="00CB0196" w:rsidP="00D95D74">
      <w:pPr>
        <w:spacing w:after="0" w:line="240" w:lineRule="auto"/>
        <w:jc w:val="center"/>
        <w:rPr>
          <w:rFonts w:eastAsia="Times New Roman"/>
          <w:b/>
          <w:color w:val="000000"/>
          <w:lang w:eastAsia="lt-LT"/>
        </w:rPr>
      </w:pPr>
      <w:r w:rsidRPr="007F1FDA">
        <w:rPr>
          <w:rFonts w:eastAsia="Times New Roman"/>
          <w:b/>
          <w:color w:val="000000"/>
          <w:lang w:eastAsia="lt-LT"/>
        </w:rPr>
        <w:t>VEIKSMŲ PLANO PRIEDAI</w:t>
      </w:r>
    </w:p>
    <w:p w14:paraId="29EDC61F" w14:textId="77777777" w:rsidR="00D95D74" w:rsidRDefault="00D95D74" w:rsidP="00D95D74">
      <w:pPr>
        <w:spacing w:after="0" w:line="240" w:lineRule="auto"/>
        <w:jc w:val="center"/>
        <w:rPr>
          <w:rFonts w:eastAsia="Times New Roman"/>
          <w:b/>
          <w:color w:val="000000"/>
          <w:lang w:eastAsia="lt-LT"/>
        </w:rPr>
      </w:pPr>
    </w:p>
    <w:p w14:paraId="34CA93F4" w14:textId="0FFBAD21" w:rsidR="00CB0196" w:rsidRPr="00912EB9" w:rsidRDefault="00CB0196" w:rsidP="00912EB9">
      <w:pPr>
        <w:spacing w:after="0" w:line="360" w:lineRule="auto"/>
        <w:ind w:firstLine="851"/>
        <w:jc w:val="both"/>
        <w:rPr>
          <w:rFonts w:eastAsia="Times New Roman"/>
          <w:b/>
          <w:color w:val="000000"/>
          <w:lang w:eastAsia="lt-LT"/>
        </w:rPr>
      </w:pPr>
      <w:r>
        <w:t xml:space="preserve">1 priedas – </w:t>
      </w:r>
      <w:proofErr w:type="spellStart"/>
      <w:r w:rsidRPr="007F1FDA">
        <w:t>Sosnovskio</w:t>
      </w:r>
      <w:proofErr w:type="spellEnd"/>
      <w:r w:rsidRPr="007F1FDA">
        <w:t xml:space="preserve"> barščio teritorijos lokalizacijos schemos sudarytos atskirai kiekvienai teritorijai.</w:t>
      </w:r>
    </w:p>
    <w:p w14:paraId="3C927873" w14:textId="77777777" w:rsidR="00CB0196" w:rsidRDefault="00CB0196" w:rsidP="00912EB9">
      <w:pPr>
        <w:spacing w:after="0" w:line="360" w:lineRule="auto"/>
        <w:ind w:firstLine="851"/>
        <w:jc w:val="both"/>
        <w:rPr>
          <w:rFonts w:eastAsia="Times New Roman"/>
          <w:b/>
          <w:color w:val="000000"/>
          <w:lang w:eastAsia="lt-LT"/>
        </w:rPr>
      </w:pPr>
    </w:p>
    <w:p w14:paraId="445DF28E" w14:textId="77777777" w:rsidR="00CB0196" w:rsidRDefault="00CB0196" w:rsidP="00ED0CFA">
      <w:pPr>
        <w:spacing w:after="0" w:line="240" w:lineRule="auto"/>
        <w:ind w:firstLine="1296"/>
        <w:jc w:val="both"/>
        <w:rPr>
          <w:rFonts w:eastAsia="Times New Roman"/>
          <w:b/>
          <w:color w:val="000000"/>
          <w:lang w:eastAsia="lt-LT"/>
        </w:rPr>
      </w:pPr>
    </w:p>
    <w:p w14:paraId="1E996CFA" w14:textId="77777777" w:rsidR="00CB0196" w:rsidRDefault="00CB0196" w:rsidP="00ED0CFA">
      <w:pPr>
        <w:spacing w:after="0" w:line="240" w:lineRule="auto"/>
        <w:ind w:firstLine="1296"/>
        <w:jc w:val="both"/>
        <w:rPr>
          <w:rFonts w:eastAsia="Times New Roman"/>
          <w:b/>
          <w:color w:val="000000"/>
          <w:lang w:eastAsia="lt-LT"/>
        </w:rPr>
      </w:pPr>
    </w:p>
    <w:p w14:paraId="4ED616BC" w14:textId="77777777" w:rsidR="00CB0196" w:rsidRDefault="00CB0196" w:rsidP="00ED0CFA">
      <w:pPr>
        <w:spacing w:after="0" w:line="240" w:lineRule="auto"/>
        <w:ind w:firstLine="1296"/>
        <w:jc w:val="both"/>
        <w:rPr>
          <w:rFonts w:eastAsia="Times New Roman"/>
          <w:b/>
          <w:color w:val="000000"/>
          <w:lang w:eastAsia="lt-LT"/>
        </w:rPr>
      </w:pPr>
    </w:p>
    <w:p w14:paraId="6715D19B" w14:textId="77777777" w:rsidR="001B2249" w:rsidRDefault="001B2249" w:rsidP="00CB0196">
      <w:pPr>
        <w:spacing w:after="0" w:line="240" w:lineRule="auto"/>
        <w:ind w:firstLine="1296"/>
        <w:jc w:val="right"/>
        <w:rPr>
          <w:rFonts w:eastAsia="Times New Roman"/>
          <w:bCs/>
          <w:color w:val="000000"/>
          <w:lang w:eastAsia="lt-LT"/>
        </w:rPr>
      </w:pPr>
    </w:p>
    <w:p w14:paraId="7F1168B4" w14:textId="6BF31266" w:rsidR="00CB0196" w:rsidRDefault="00CB0196" w:rsidP="00CB0196">
      <w:pPr>
        <w:spacing w:after="0" w:line="240" w:lineRule="auto"/>
        <w:ind w:firstLine="1296"/>
        <w:jc w:val="right"/>
        <w:rPr>
          <w:rFonts w:eastAsia="Times New Roman"/>
          <w:bCs/>
          <w:color w:val="000000"/>
          <w:lang w:eastAsia="lt-LT"/>
        </w:rPr>
      </w:pPr>
      <w:proofErr w:type="spellStart"/>
      <w:r>
        <w:rPr>
          <w:rFonts w:eastAsia="Times New Roman"/>
          <w:bCs/>
          <w:color w:val="000000"/>
          <w:lang w:eastAsia="lt-LT"/>
        </w:rPr>
        <w:lastRenderedPageBreak/>
        <w:t>Sosnovskio</w:t>
      </w:r>
      <w:proofErr w:type="spellEnd"/>
      <w:r>
        <w:rPr>
          <w:rFonts w:eastAsia="Times New Roman"/>
          <w:bCs/>
          <w:color w:val="000000"/>
          <w:lang w:eastAsia="lt-LT"/>
        </w:rPr>
        <w:t xml:space="preserve"> barščio gausos reguliavimo </w:t>
      </w:r>
    </w:p>
    <w:p w14:paraId="1DD8388E" w14:textId="3ABE6FB8" w:rsidR="00CB0196" w:rsidRDefault="00CB0196" w:rsidP="00CB0196">
      <w:pPr>
        <w:spacing w:after="0" w:line="240" w:lineRule="auto"/>
        <w:ind w:firstLine="1296"/>
        <w:jc w:val="center"/>
        <w:rPr>
          <w:rFonts w:eastAsia="Times New Roman"/>
          <w:bCs/>
          <w:color w:val="000000"/>
          <w:lang w:eastAsia="lt-LT"/>
        </w:rPr>
      </w:pPr>
      <w:r>
        <w:rPr>
          <w:rFonts w:eastAsia="Times New Roman"/>
          <w:bCs/>
          <w:color w:val="000000"/>
          <w:lang w:eastAsia="lt-LT"/>
        </w:rPr>
        <w:t xml:space="preserve">                                                          Telšių rajone veiksmų plano </w:t>
      </w:r>
    </w:p>
    <w:p w14:paraId="4D66193A" w14:textId="2287F5E7" w:rsidR="00CB0196" w:rsidRDefault="00CB0196" w:rsidP="00CB0196">
      <w:pPr>
        <w:spacing w:after="0" w:line="240" w:lineRule="auto"/>
        <w:ind w:firstLine="1296"/>
        <w:jc w:val="center"/>
        <w:rPr>
          <w:rFonts w:eastAsia="Times New Roman"/>
          <w:bCs/>
          <w:color w:val="000000"/>
          <w:lang w:eastAsia="lt-LT"/>
        </w:rPr>
      </w:pPr>
      <w:r>
        <w:rPr>
          <w:rFonts w:eastAsia="Times New Roman"/>
          <w:bCs/>
          <w:color w:val="000000"/>
          <w:lang w:eastAsia="lt-LT"/>
        </w:rPr>
        <w:t xml:space="preserve">                           1 priedas</w:t>
      </w:r>
    </w:p>
    <w:p w14:paraId="081527B8" w14:textId="77777777" w:rsidR="00592F73" w:rsidRPr="00CB0196" w:rsidRDefault="00592F73" w:rsidP="00592F73">
      <w:pPr>
        <w:spacing w:after="0" w:line="240" w:lineRule="auto"/>
        <w:jc w:val="both"/>
        <w:rPr>
          <w:rFonts w:eastAsia="Times New Roman"/>
          <w:bCs/>
          <w:color w:val="000000"/>
          <w:lang w:eastAsia="lt-LT"/>
        </w:rPr>
      </w:pPr>
    </w:p>
    <w:p w14:paraId="741609CD" w14:textId="1160E2EB" w:rsidR="00123952" w:rsidRDefault="00D5063A" w:rsidP="00592F73">
      <w:pPr>
        <w:spacing w:after="0" w:line="240" w:lineRule="auto"/>
        <w:jc w:val="both"/>
      </w:pPr>
      <w:r w:rsidRPr="00D5063A">
        <w:rPr>
          <w:noProof/>
        </w:rPr>
        <w:drawing>
          <wp:inline distT="0" distB="0" distL="0" distR="0" wp14:anchorId="4CEE1D59" wp14:editId="6803886A">
            <wp:extent cx="4244591" cy="3498111"/>
            <wp:effectExtent l="0" t="0" r="3810" b="7620"/>
            <wp:docPr id="12103706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70659" name=""/>
                    <pic:cNvPicPr/>
                  </pic:nvPicPr>
                  <pic:blipFill>
                    <a:blip r:embed="rId8"/>
                    <a:stretch>
                      <a:fillRect/>
                    </a:stretch>
                  </pic:blipFill>
                  <pic:spPr>
                    <a:xfrm>
                      <a:off x="0" y="0"/>
                      <a:ext cx="4261842" cy="3512328"/>
                    </a:xfrm>
                    <a:prstGeom prst="rect">
                      <a:avLst/>
                    </a:prstGeom>
                  </pic:spPr>
                </pic:pic>
              </a:graphicData>
            </a:graphic>
          </wp:inline>
        </w:drawing>
      </w:r>
    </w:p>
    <w:p w14:paraId="31E740EA" w14:textId="35A462A9" w:rsidR="00592F73" w:rsidRDefault="00123952" w:rsidP="00592F73">
      <w:pPr>
        <w:spacing w:after="0" w:line="240" w:lineRule="auto"/>
      </w:pPr>
      <w:r>
        <w:t>Nr. 1</w:t>
      </w:r>
      <w:r w:rsidR="00592F73">
        <w:t>.</w:t>
      </w:r>
      <w:r>
        <w:t xml:space="preserve"> </w:t>
      </w:r>
      <w:r w:rsidR="00592F73">
        <w:t xml:space="preserve">Dvaro g. 12, </w:t>
      </w:r>
      <w:proofErr w:type="spellStart"/>
      <w:r>
        <w:t>Biržuvėnų</w:t>
      </w:r>
      <w:proofErr w:type="spellEnd"/>
      <w:r>
        <w:t xml:space="preserve"> k.,</w:t>
      </w:r>
      <w:r w:rsidR="00592F73">
        <w:t xml:space="preserve"> Luokės sen. Koordinatės: </w:t>
      </w:r>
      <w:r w:rsidRPr="00837A25">
        <w:t>403854, 6196688</w:t>
      </w:r>
      <w:r w:rsidR="00592F73">
        <w:t>. Plotas</w:t>
      </w:r>
      <w:r>
        <w:t xml:space="preserve"> </w:t>
      </w:r>
      <w:r w:rsidRPr="00AE4F4F">
        <w:t>0,5</w:t>
      </w:r>
      <w:r w:rsidR="00AE4F4F" w:rsidRPr="00AE4F4F">
        <w:t>199</w:t>
      </w:r>
      <w:r w:rsidRPr="00AE4F4F">
        <w:t xml:space="preserve"> ha</w:t>
      </w:r>
      <w:r w:rsidR="00592F73" w:rsidRPr="00AE4F4F">
        <w:t>.</w:t>
      </w:r>
    </w:p>
    <w:p w14:paraId="33AE2349" w14:textId="54ECBD0E" w:rsidR="00123952" w:rsidRDefault="00D5063A" w:rsidP="00592F73">
      <w:pPr>
        <w:spacing w:after="0" w:line="240" w:lineRule="auto"/>
        <w:jc w:val="both"/>
      </w:pPr>
      <w:r w:rsidRPr="00D5063A">
        <w:rPr>
          <w:rFonts w:ascii="Calibri" w:eastAsia="Calibri" w:hAnsi="Calibri" w:cs="Times New Roman"/>
          <w:noProof/>
          <w:kern w:val="0"/>
          <w:sz w:val="22"/>
          <w:szCs w:val="22"/>
          <w14:ligatures w14:val="none"/>
        </w:rPr>
        <w:drawing>
          <wp:inline distT="0" distB="0" distL="0" distR="0" wp14:anchorId="7FBE2B8E" wp14:editId="7CE5B562">
            <wp:extent cx="4244340" cy="4244340"/>
            <wp:effectExtent l="0" t="0" r="3810" b="3810"/>
            <wp:docPr id="4366926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92635" name=""/>
                    <pic:cNvPicPr/>
                  </pic:nvPicPr>
                  <pic:blipFill>
                    <a:blip r:embed="rId9"/>
                    <a:stretch>
                      <a:fillRect/>
                    </a:stretch>
                  </pic:blipFill>
                  <pic:spPr>
                    <a:xfrm>
                      <a:off x="0" y="0"/>
                      <a:ext cx="4263249" cy="4263249"/>
                    </a:xfrm>
                    <a:prstGeom prst="rect">
                      <a:avLst/>
                    </a:prstGeom>
                  </pic:spPr>
                </pic:pic>
              </a:graphicData>
            </a:graphic>
          </wp:inline>
        </w:drawing>
      </w:r>
    </w:p>
    <w:p w14:paraId="289974A7" w14:textId="72ABB256" w:rsidR="00592F73" w:rsidRDefault="00592F73" w:rsidP="00592F73">
      <w:pPr>
        <w:spacing w:after="0" w:line="240" w:lineRule="auto"/>
      </w:pPr>
      <w:r>
        <w:t xml:space="preserve">Nr. 2. Šalia kelio Luokė-Janapolė, Luokės sen. Koordinatės:  </w:t>
      </w:r>
      <w:r w:rsidRPr="004E5504">
        <w:t>407047, 6196503</w:t>
      </w:r>
      <w:r>
        <w:t xml:space="preserve">. Plotas </w:t>
      </w:r>
      <w:r w:rsidR="00FD2CD8">
        <w:t>1,0871</w:t>
      </w:r>
      <w:r>
        <w:t xml:space="preserve"> ha.</w:t>
      </w:r>
    </w:p>
    <w:p w14:paraId="291F15F1" w14:textId="06FE3C53" w:rsidR="00592F73" w:rsidRDefault="00D5063A" w:rsidP="00592F73">
      <w:pPr>
        <w:spacing w:after="0" w:line="240" w:lineRule="auto"/>
        <w:jc w:val="both"/>
      </w:pPr>
      <w:r w:rsidRPr="00D5063A">
        <w:rPr>
          <w:noProof/>
        </w:rPr>
        <w:lastRenderedPageBreak/>
        <w:drawing>
          <wp:inline distT="0" distB="0" distL="0" distR="0" wp14:anchorId="625D008F" wp14:editId="2776A85B">
            <wp:extent cx="4924987" cy="3976577"/>
            <wp:effectExtent l="0" t="0" r="9525" b="5080"/>
            <wp:docPr id="4306223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22385" name=""/>
                    <pic:cNvPicPr/>
                  </pic:nvPicPr>
                  <pic:blipFill>
                    <a:blip r:embed="rId10"/>
                    <a:stretch>
                      <a:fillRect/>
                    </a:stretch>
                  </pic:blipFill>
                  <pic:spPr>
                    <a:xfrm>
                      <a:off x="0" y="0"/>
                      <a:ext cx="4933066" cy="3983100"/>
                    </a:xfrm>
                    <a:prstGeom prst="rect">
                      <a:avLst/>
                    </a:prstGeom>
                  </pic:spPr>
                </pic:pic>
              </a:graphicData>
            </a:graphic>
          </wp:inline>
        </w:drawing>
      </w:r>
    </w:p>
    <w:p w14:paraId="0CC0E6A2" w14:textId="5F5C86D4" w:rsidR="00FE39F7" w:rsidRDefault="00592F73" w:rsidP="00227C69">
      <w:pPr>
        <w:spacing w:after="0" w:line="240" w:lineRule="auto"/>
      </w:pPr>
      <w:r>
        <w:t xml:space="preserve">Nr. 3. Mataičių k. 2, Luokės sen. Koordinatės: </w:t>
      </w:r>
      <w:r w:rsidRPr="004E5504">
        <w:t>410320, 6195566</w:t>
      </w:r>
      <w:r>
        <w:t>. Plotas 0,5</w:t>
      </w:r>
      <w:r w:rsidR="0053158B">
        <w:t>627</w:t>
      </w:r>
      <w:r>
        <w:t xml:space="preserve"> ha.</w:t>
      </w:r>
    </w:p>
    <w:p w14:paraId="16642227" w14:textId="77777777" w:rsidR="009F348A" w:rsidRDefault="009F348A" w:rsidP="00227C69">
      <w:pPr>
        <w:spacing w:after="0" w:line="240" w:lineRule="auto"/>
      </w:pPr>
    </w:p>
    <w:p w14:paraId="28B7AF9D" w14:textId="04F75A9C" w:rsidR="00227C69" w:rsidRDefault="009F348A" w:rsidP="00227C69">
      <w:pPr>
        <w:spacing w:after="0" w:line="240" w:lineRule="auto"/>
        <w:jc w:val="both"/>
      </w:pPr>
      <w:r>
        <w:rPr>
          <w:noProof/>
        </w:rPr>
        <w:drawing>
          <wp:inline distT="0" distB="0" distL="0" distR="0" wp14:anchorId="05BB87FD" wp14:editId="2C93D317">
            <wp:extent cx="3422811" cy="4181475"/>
            <wp:effectExtent l="0" t="0" r="6350" b="0"/>
            <wp:docPr id="98663121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1328" cy="4191880"/>
                    </a:xfrm>
                    <a:prstGeom prst="rect">
                      <a:avLst/>
                    </a:prstGeom>
                    <a:noFill/>
                    <a:ln>
                      <a:noFill/>
                    </a:ln>
                  </pic:spPr>
                </pic:pic>
              </a:graphicData>
            </a:graphic>
          </wp:inline>
        </w:drawing>
      </w:r>
    </w:p>
    <w:p w14:paraId="66535C42" w14:textId="3E15F3DF" w:rsidR="009F348A" w:rsidRDefault="009F348A" w:rsidP="00227C69">
      <w:pPr>
        <w:spacing w:after="0" w:line="240" w:lineRule="auto"/>
        <w:jc w:val="both"/>
      </w:pPr>
      <w:r>
        <w:t xml:space="preserve">*Raudonai pažymėta teritorija bus šienaujama atskirai. </w:t>
      </w:r>
    </w:p>
    <w:p w14:paraId="18917E56" w14:textId="1497F875" w:rsidR="00227C69" w:rsidRDefault="00227C69" w:rsidP="00227C69">
      <w:pPr>
        <w:spacing w:after="0" w:line="240" w:lineRule="auto"/>
      </w:pPr>
      <w:r>
        <w:t xml:space="preserve">Nr. 4. Žemaitės g., Luokės mstl. Koordinatės: </w:t>
      </w:r>
      <w:r w:rsidRPr="002D1207">
        <w:t>408134, 6197036</w:t>
      </w:r>
      <w:r w:rsidR="00FE39F7">
        <w:t>.</w:t>
      </w:r>
      <w:r w:rsidRPr="00CE27C2">
        <w:t xml:space="preserve"> </w:t>
      </w:r>
      <w:r w:rsidR="00FE39F7">
        <w:t>P</w:t>
      </w:r>
      <w:r w:rsidRPr="00CE27C2">
        <w:t xml:space="preserve">lotas </w:t>
      </w:r>
      <w:r w:rsidR="00CE27C2" w:rsidRPr="00CE27C2">
        <w:t>0,629</w:t>
      </w:r>
      <w:r w:rsidRPr="00CE27C2">
        <w:t xml:space="preserve"> ha</w:t>
      </w:r>
      <w:r>
        <w:t xml:space="preserve">. </w:t>
      </w:r>
    </w:p>
    <w:p w14:paraId="71813CEF" w14:textId="7854F30D" w:rsidR="00227C69" w:rsidRDefault="00D5063A" w:rsidP="00227C69">
      <w:pPr>
        <w:spacing w:after="0" w:line="240" w:lineRule="auto"/>
      </w:pPr>
      <w:r w:rsidRPr="00D5063A">
        <w:rPr>
          <w:noProof/>
        </w:rPr>
        <w:lastRenderedPageBreak/>
        <w:drawing>
          <wp:inline distT="0" distB="0" distL="0" distR="0" wp14:anchorId="6DFD3D85" wp14:editId="0525B628">
            <wp:extent cx="4136065" cy="4165090"/>
            <wp:effectExtent l="0" t="0" r="0" b="6985"/>
            <wp:docPr id="16636349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34963" name=""/>
                    <pic:cNvPicPr/>
                  </pic:nvPicPr>
                  <pic:blipFill>
                    <a:blip r:embed="rId12"/>
                    <a:stretch>
                      <a:fillRect/>
                    </a:stretch>
                  </pic:blipFill>
                  <pic:spPr>
                    <a:xfrm>
                      <a:off x="0" y="0"/>
                      <a:ext cx="4161218" cy="4190419"/>
                    </a:xfrm>
                    <a:prstGeom prst="rect">
                      <a:avLst/>
                    </a:prstGeom>
                  </pic:spPr>
                </pic:pic>
              </a:graphicData>
            </a:graphic>
          </wp:inline>
        </w:drawing>
      </w:r>
    </w:p>
    <w:p w14:paraId="5AD6BF17" w14:textId="3A533876" w:rsidR="00227C69" w:rsidRDefault="00227C69" w:rsidP="00227C69">
      <w:r>
        <w:t xml:space="preserve">Nr. 5. Žemaitės g. 30, Luokės mstl. Koordinatės: </w:t>
      </w:r>
      <w:r w:rsidRPr="00837A25">
        <w:t>408152, 6196683</w:t>
      </w:r>
      <w:r>
        <w:t xml:space="preserve">. Plotas </w:t>
      </w:r>
      <w:r w:rsidR="00CE27C2" w:rsidRPr="00CE27C2">
        <w:t>0,18885</w:t>
      </w:r>
      <w:r w:rsidRPr="00CE27C2">
        <w:t xml:space="preserve"> ha.</w:t>
      </w:r>
    </w:p>
    <w:p w14:paraId="5EB69579" w14:textId="77777777" w:rsidR="00B55BD7" w:rsidRDefault="00B55BD7" w:rsidP="00227C69">
      <w:pPr>
        <w:spacing w:after="0" w:line="240" w:lineRule="auto"/>
        <w:jc w:val="both"/>
      </w:pPr>
      <w:r>
        <w:rPr>
          <w:noProof/>
        </w:rPr>
        <w:drawing>
          <wp:inline distT="0" distB="0" distL="0" distR="0" wp14:anchorId="520C967B" wp14:editId="6EC76079">
            <wp:extent cx="5181600" cy="3924300"/>
            <wp:effectExtent l="0" t="0" r="0" b="0"/>
            <wp:docPr id="187159242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3924300"/>
                    </a:xfrm>
                    <a:prstGeom prst="rect">
                      <a:avLst/>
                    </a:prstGeom>
                    <a:noFill/>
                    <a:ln>
                      <a:noFill/>
                    </a:ln>
                  </pic:spPr>
                </pic:pic>
              </a:graphicData>
            </a:graphic>
          </wp:inline>
        </w:drawing>
      </w:r>
    </w:p>
    <w:p w14:paraId="6ACF01DA" w14:textId="3022FA3A" w:rsidR="00227C69" w:rsidRDefault="00B55BD7" w:rsidP="00227C69">
      <w:pPr>
        <w:spacing w:after="0" w:line="240" w:lineRule="auto"/>
        <w:jc w:val="both"/>
      </w:pPr>
      <w:r>
        <w:t xml:space="preserve">*Raudonai pažymėta teritorija bus šienaujama atskirai. </w:t>
      </w:r>
    </w:p>
    <w:p w14:paraId="07664F4C" w14:textId="6C2ECEB4" w:rsidR="00227C69" w:rsidRDefault="00227C69" w:rsidP="00227C69">
      <w:pPr>
        <w:spacing w:after="0" w:line="240" w:lineRule="auto"/>
      </w:pPr>
      <w:r>
        <w:t xml:space="preserve">Nr. 6. </w:t>
      </w:r>
      <w:proofErr w:type="spellStart"/>
      <w:r>
        <w:t>Pabunginės</w:t>
      </w:r>
      <w:proofErr w:type="spellEnd"/>
      <w:r>
        <w:t xml:space="preserve"> k. 1, Luokės sen. Koordinatės: </w:t>
      </w:r>
      <w:r w:rsidRPr="0009088E">
        <w:t>406633, 6196808</w:t>
      </w:r>
      <w:r>
        <w:t>. Plotas 0,</w:t>
      </w:r>
      <w:r w:rsidR="00A2067B">
        <w:t>3</w:t>
      </w:r>
      <w:r w:rsidR="00A01C99">
        <w:t>686</w:t>
      </w:r>
      <w:r>
        <w:t xml:space="preserve"> ha.</w:t>
      </w:r>
    </w:p>
    <w:p w14:paraId="10D44881" w14:textId="485640A9" w:rsidR="00227C69" w:rsidRDefault="00D5063A" w:rsidP="00227C69">
      <w:pPr>
        <w:spacing w:after="0" w:line="240" w:lineRule="auto"/>
      </w:pPr>
      <w:r w:rsidRPr="00D5063A">
        <w:rPr>
          <w:noProof/>
        </w:rPr>
        <w:lastRenderedPageBreak/>
        <w:drawing>
          <wp:inline distT="0" distB="0" distL="0" distR="0" wp14:anchorId="2FFB5C9A" wp14:editId="06524E13">
            <wp:extent cx="3615070" cy="4461984"/>
            <wp:effectExtent l="0" t="0" r="4445" b="0"/>
            <wp:docPr id="7148633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63363" name=""/>
                    <pic:cNvPicPr/>
                  </pic:nvPicPr>
                  <pic:blipFill>
                    <a:blip r:embed="rId14"/>
                    <a:stretch>
                      <a:fillRect/>
                    </a:stretch>
                  </pic:blipFill>
                  <pic:spPr>
                    <a:xfrm>
                      <a:off x="0" y="0"/>
                      <a:ext cx="3630738" cy="4481323"/>
                    </a:xfrm>
                    <a:prstGeom prst="rect">
                      <a:avLst/>
                    </a:prstGeom>
                  </pic:spPr>
                </pic:pic>
              </a:graphicData>
            </a:graphic>
          </wp:inline>
        </w:drawing>
      </w:r>
    </w:p>
    <w:p w14:paraId="422E4D3C" w14:textId="6C9BB033" w:rsidR="00227C69" w:rsidRDefault="00227C69" w:rsidP="00227C69">
      <w:r>
        <w:t>Nr. 7. Kalno g. 3A, Luokės mstl. Koordinatės</w:t>
      </w:r>
      <w:r w:rsidR="00FE39F7">
        <w:t xml:space="preserve"> –</w:t>
      </w:r>
      <w:r>
        <w:t xml:space="preserve"> </w:t>
      </w:r>
      <w:r w:rsidRPr="0009088E">
        <w:t>407370, 6196654</w:t>
      </w:r>
      <w:r>
        <w:t xml:space="preserve">. Plotas </w:t>
      </w:r>
      <w:r w:rsidR="00A01C99">
        <w:t>0,0272</w:t>
      </w:r>
      <w:r>
        <w:t xml:space="preserve"> ha. </w:t>
      </w:r>
    </w:p>
    <w:p w14:paraId="1A28EB7C" w14:textId="3EB8654B" w:rsidR="00227C69" w:rsidRDefault="00D5063A" w:rsidP="00227C69">
      <w:pPr>
        <w:spacing w:after="0" w:line="240" w:lineRule="auto"/>
      </w:pPr>
      <w:r w:rsidRPr="00D5063A">
        <w:rPr>
          <w:noProof/>
        </w:rPr>
        <w:drawing>
          <wp:inline distT="0" distB="0" distL="0" distR="0" wp14:anchorId="4312B953" wp14:editId="65B3756C">
            <wp:extent cx="5605695" cy="3710763"/>
            <wp:effectExtent l="0" t="0" r="0" b="4445"/>
            <wp:docPr id="19835662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66212" name=""/>
                    <pic:cNvPicPr/>
                  </pic:nvPicPr>
                  <pic:blipFill>
                    <a:blip r:embed="rId15"/>
                    <a:stretch>
                      <a:fillRect/>
                    </a:stretch>
                  </pic:blipFill>
                  <pic:spPr>
                    <a:xfrm>
                      <a:off x="0" y="0"/>
                      <a:ext cx="5609927" cy="3713564"/>
                    </a:xfrm>
                    <a:prstGeom prst="rect">
                      <a:avLst/>
                    </a:prstGeom>
                  </pic:spPr>
                </pic:pic>
              </a:graphicData>
            </a:graphic>
          </wp:inline>
        </w:drawing>
      </w:r>
    </w:p>
    <w:p w14:paraId="67AC7767" w14:textId="466A8BE5" w:rsidR="00227C69" w:rsidRDefault="00227C69" w:rsidP="00227C69">
      <w:pPr>
        <w:spacing w:after="0" w:line="240" w:lineRule="auto"/>
      </w:pPr>
      <w:r>
        <w:t xml:space="preserve">Nr. 8. Varnių g. 5A, Luokės mstl. Koordinatės: </w:t>
      </w:r>
      <w:r w:rsidRPr="004B5727">
        <w:t>407625, 6196126</w:t>
      </w:r>
      <w:r>
        <w:t xml:space="preserve">. Plotas </w:t>
      </w:r>
      <w:r w:rsidRPr="00AE4F4F">
        <w:t>0,</w:t>
      </w:r>
      <w:r w:rsidR="00AE4F4F">
        <w:t>1890</w:t>
      </w:r>
      <w:r>
        <w:t xml:space="preserve"> ha.</w:t>
      </w:r>
    </w:p>
    <w:p w14:paraId="3841D3D8" w14:textId="10C7F50A" w:rsidR="00227C69" w:rsidRDefault="00D5063A" w:rsidP="00227C69">
      <w:pPr>
        <w:spacing w:after="0" w:line="240" w:lineRule="auto"/>
      </w:pPr>
      <w:r w:rsidRPr="00D5063A">
        <w:rPr>
          <w:noProof/>
        </w:rPr>
        <w:lastRenderedPageBreak/>
        <w:drawing>
          <wp:inline distT="0" distB="0" distL="0" distR="0" wp14:anchorId="62104903" wp14:editId="274BBA25">
            <wp:extent cx="4880344" cy="4366624"/>
            <wp:effectExtent l="0" t="0" r="0" b="0"/>
            <wp:docPr id="16821053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05376" name=""/>
                    <pic:cNvPicPr/>
                  </pic:nvPicPr>
                  <pic:blipFill>
                    <a:blip r:embed="rId16"/>
                    <a:stretch>
                      <a:fillRect/>
                    </a:stretch>
                  </pic:blipFill>
                  <pic:spPr>
                    <a:xfrm>
                      <a:off x="0" y="0"/>
                      <a:ext cx="4887653" cy="4373164"/>
                    </a:xfrm>
                    <a:prstGeom prst="rect">
                      <a:avLst/>
                    </a:prstGeom>
                  </pic:spPr>
                </pic:pic>
              </a:graphicData>
            </a:graphic>
          </wp:inline>
        </w:drawing>
      </w:r>
    </w:p>
    <w:p w14:paraId="45F8482C" w14:textId="5D850A88" w:rsidR="00227C69" w:rsidRDefault="00227C69" w:rsidP="00227C69">
      <w:pPr>
        <w:spacing w:after="0" w:line="240" w:lineRule="auto"/>
      </w:pPr>
      <w:r>
        <w:t xml:space="preserve">Nr. 9. </w:t>
      </w:r>
      <w:proofErr w:type="spellStart"/>
      <w:r>
        <w:t>Staniškės</w:t>
      </w:r>
      <w:proofErr w:type="spellEnd"/>
      <w:r>
        <w:t xml:space="preserve"> g. Koordinatės – </w:t>
      </w:r>
      <w:r w:rsidRPr="00227C69">
        <w:t>405934, 6197603</w:t>
      </w:r>
      <w:r w:rsidR="00FE39F7">
        <w:t>.</w:t>
      </w:r>
      <w:r w:rsidR="002750BE">
        <w:t xml:space="preserve"> </w:t>
      </w:r>
      <w:r w:rsidR="00FE39F7">
        <w:t>P</w:t>
      </w:r>
      <w:r w:rsidR="002750BE">
        <w:t xml:space="preserve">lotas – </w:t>
      </w:r>
      <w:r w:rsidR="00F66708">
        <w:rPr>
          <w:rFonts w:eastAsia="Times New Roman"/>
          <w:lang w:eastAsia="lt-LT"/>
        </w:rPr>
        <w:t>3,061</w:t>
      </w:r>
      <w:r w:rsidR="002750BE">
        <w:rPr>
          <w:rFonts w:eastAsia="Times New Roman"/>
          <w:lang w:eastAsia="lt-LT"/>
        </w:rPr>
        <w:t xml:space="preserve"> ha</w:t>
      </w:r>
      <w:r w:rsidR="00FE39F7">
        <w:rPr>
          <w:rFonts w:eastAsia="Times New Roman"/>
          <w:lang w:eastAsia="lt-LT"/>
        </w:rPr>
        <w:t>.</w:t>
      </w:r>
    </w:p>
    <w:p w14:paraId="3838B518" w14:textId="60F587B0" w:rsidR="00227C69" w:rsidRDefault="00227C69" w:rsidP="00227C69">
      <w:pPr>
        <w:spacing w:after="0" w:line="240" w:lineRule="auto"/>
      </w:pPr>
    </w:p>
    <w:p w14:paraId="49A4BB0D" w14:textId="51BB1EDB" w:rsidR="00227C69" w:rsidRDefault="00D5063A" w:rsidP="00227C69">
      <w:pPr>
        <w:spacing w:after="0" w:line="240" w:lineRule="auto"/>
        <w:jc w:val="both"/>
      </w:pPr>
      <w:r w:rsidRPr="00D5063A">
        <w:rPr>
          <w:noProof/>
        </w:rPr>
        <w:drawing>
          <wp:inline distT="0" distB="0" distL="0" distR="0" wp14:anchorId="129BA8EE" wp14:editId="13ECFC25">
            <wp:extent cx="4948874" cy="3551275"/>
            <wp:effectExtent l="0" t="0" r="4445" b="0"/>
            <wp:docPr id="6838141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14117" name=""/>
                    <pic:cNvPicPr/>
                  </pic:nvPicPr>
                  <pic:blipFill>
                    <a:blip r:embed="rId17"/>
                    <a:stretch>
                      <a:fillRect/>
                    </a:stretch>
                  </pic:blipFill>
                  <pic:spPr>
                    <a:xfrm>
                      <a:off x="0" y="0"/>
                      <a:ext cx="4954294" cy="3555164"/>
                    </a:xfrm>
                    <a:prstGeom prst="rect">
                      <a:avLst/>
                    </a:prstGeom>
                  </pic:spPr>
                </pic:pic>
              </a:graphicData>
            </a:graphic>
          </wp:inline>
        </w:drawing>
      </w:r>
    </w:p>
    <w:p w14:paraId="55527C49" w14:textId="76E0A278" w:rsidR="00227C69" w:rsidRDefault="00227C69" w:rsidP="00227C69">
      <w:pPr>
        <w:spacing w:after="0" w:line="240" w:lineRule="auto"/>
        <w:jc w:val="both"/>
      </w:pPr>
      <w:r>
        <w:t xml:space="preserve">Nr. 10. Telšių g. 66, Luokės mstl. Koordinatės: </w:t>
      </w:r>
      <w:r w:rsidRPr="004B5727">
        <w:t>406541, 6197137</w:t>
      </w:r>
      <w:r>
        <w:t>. Plotas 0,</w:t>
      </w:r>
      <w:r w:rsidR="002750BE">
        <w:t>1132</w:t>
      </w:r>
      <w:r>
        <w:t xml:space="preserve"> ha.</w:t>
      </w:r>
    </w:p>
    <w:p w14:paraId="00F3604F" w14:textId="2FB463F4" w:rsidR="00BB5154" w:rsidRDefault="00BB5154" w:rsidP="00BB5154">
      <w:pPr>
        <w:spacing w:after="0" w:line="240" w:lineRule="auto"/>
      </w:pPr>
    </w:p>
    <w:p w14:paraId="01026CB1" w14:textId="77777777" w:rsidR="0082467C" w:rsidRDefault="0082467C" w:rsidP="00BB5154">
      <w:pPr>
        <w:spacing w:after="0" w:line="240" w:lineRule="auto"/>
      </w:pPr>
    </w:p>
    <w:p w14:paraId="7BC0D79A" w14:textId="6EA4B97C" w:rsidR="00BB5154" w:rsidRDefault="00B667BE" w:rsidP="00B667BE">
      <w:pPr>
        <w:spacing w:after="0"/>
        <w:jc w:val="both"/>
      </w:pPr>
      <w:r w:rsidRPr="00B667BE">
        <w:rPr>
          <w:noProof/>
        </w:rPr>
        <w:lastRenderedPageBreak/>
        <w:drawing>
          <wp:inline distT="0" distB="0" distL="0" distR="0" wp14:anchorId="1A49C387" wp14:editId="3F0BCE48">
            <wp:extent cx="5325912" cy="4497572"/>
            <wp:effectExtent l="0" t="0" r="8255" b="0"/>
            <wp:docPr id="16381688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6884" name=""/>
                    <pic:cNvPicPr/>
                  </pic:nvPicPr>
                  <pic:blipFill>
                    <a:blip r:embed="rId18"/>
                    <a:stretch>
                      <a:fillRect/>
                    </a:stretch>
                  </pic:blipFill>
                  <pic:spPr>
                    <a:xfrm>
                      <a:off x="0" y="0"/>
                      <a:ext cx="5332327" cy="4502990"/>
                    </a:xfrm>
                    <a:prstGeom prst="rect">
                      <a:avLst/>
                    </a:prstGeom>
                  </pic:spPr>
                </pic:pic>
              </a:graphicData>
            </a:graphic>
          </wp:inline>
        </w:drawing>
      </w:r>
      <w:r w:rsidR="00BB5154" w:rsidRPr="00BB5154">
        <w:t xml:space="preserve"> </w:t>
      </w:r>
    </w:p>
    <w:p w14:paraId="029976C6" w14:textId="42F56324" w:rsidR="00BB5154" w:rsidRDefault="0082467C" w:rsidP="00B667BE">
      <w:pPr>
        <w:spacing w:after="0" w:line="240" w:lineRule="auto"/>
      </w:pPr>
      <w:r>
        <w:t>Nr. 11</w:t>
      </w:r>
      <w:r w:rsidR="00B667BE">
        <w:t xml:space="preserve">. </w:t>
      </w:r>
      <w:proofErr w:type="spellStart"/>
      <w:r w:rsidR="00B667BE">
        <w:t>Rąžuolės</w:t>
      </w:r>
      <w:proofErr w:type="spellEnd"/>
      <w:r w:rsidR="00B667BE">
        <w:t xml:space="preserve"> up.</w:t>
      </w:r>
      <w:r>
        <w:t xml:space="preserve"> </w:t>
      </w:r>
      <w:r w:rsidR="00B667BE">
        <w:t>K</w:t>
      </w:r>
      <w:r>
        <w:t xml:space="preserve">oordinatės </w:t>
      </w:r>
      <w:r w:rsidR="00B667BE" w:rsidRPr="00EC27AE">
        <w:t>414799</w:t>
      </w:r>
      <w:r w:rsidR="00B667BE">
        <w:t>,</w:t>
      </w:r>
      <w:r w:rsidR="00B667BE" w:rsidRPr="00EC27AE">
        <w:t xml:space="preserve"> 6195118</w:t>
      </w:r>
      <w:r w:rsidR="00B667BE">
        <w:t>. P</w:t>
      </w:r>
      <w:r>
        <w:t>lotas 4,6923 ha.</w:t>
      </w:r>
    </w:p>
    <w:p w14:paraId="48489FB3" w14:textId="15E1DBF6" w:rsidR="00794B05" w:rsidRDefault="00B667BE" w:rsidP="00BB5154">
      <w:pPr>
        <w:spacing w:after="0" w:line="240" w:lineRule="auto"/>
        <w:jc w:val="both"/>
      </w:pPr>
      <w:r w:rsidRPr="00B667BE">
        <w:rPr>
          <w:noProof/>
        </w:rPr>
        <w:drawing>
          <wp:inline distT="0" distB="0" distL="0" distR="0" wp14:anchorId="14C025C4" wp14:editId="7EFD9573">
            <wp:extent cx="6120130" cy="3956685"/>
            <wp:effectExtent l="0" t="0" r="0" b="5715"/>
            <wp:docPr id="14245084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08471" name=""/>
                    <pic:cNvPicPr/>
                  </pic:nvPicPr>
                  <pic:blipFill>
                    <a:blip r:embed="rId19"/>
                    <a:stretch>
                      <a:fillRect/>
                    </a:stretch>
                  </pic:blipFill>
                  <pic:spPr>
                    <a:xfrm>
                      <a:off x="0" y="0"/>
                      <a:ext cx="6120130" cy="3956685"/>
                    </a:xfrm>
                    <a:prstGeom prst="rect">
                      <a:avLst/>
                    </a:prstGeom>
                  </pic:spPr>
                </pic:pic>
              </a:graphicData>
            </a:graphic>
          </wp:inline>
        </w:drawing>
      </w:r>
    </w:p>
    <w:p w14:paraId="655CB3B4" w14:textId="203A2FB1" w:rsidR="00673378" w:rsidRDefault="00592F73" w:rsidP="00BB5154">
      <w:pPr>
        <w:spacing w:after="0" w:line="240" w:lineRule="auto"/>
      </w:pPr>
      <w:r>
        <w:t xml:space="preserve">Nr. </w:t>
      </w:r>
      <w:r w:rsidR="00BB5154">
        <w:t>1</w:t>
      </w:r>
      <w:r w:rsidR="00B667BE">
        <w:t>2</w:t>
      </w:r>
      <w:r>
        <w:t xml:space="preserve">. </w:t>
      </w:r>
      <w:r w:rsidR="00572D2F">
        <w:t>Lesikų g. 34, Kirklių k., Upynos sen.</w:t>
      </w:r>
      <w:r w:rsidR="00BB3AA8">
        <w:t xml:space="preserve"> </w:t>
      </w:r>
      <w:r w:rsidR="00BB5154">
        <w:t xml:space="preserve">Koordinatės: </w:t>
      </w:r>
      <w:r w:rsidR="00BB5154" w:rsidRPr="00BB3AA8">
        <w:t>413782</w:t>
      </w:r>
      <w:r w:rsidR="00BB5154">
        <w:t xml:space="preserve">, </w:t>
      </w:r>
      <w:r w:rsidR="00187D28" w:rsidRPr="00BB3AA8">
        <w:t>6196442</w:t>
      </w:r>
      <w:r w:rsidR="00BB5154">
        <w:t>. Plotas</w:t>
      </w:r>
      <w:r w:rsidR="008C5C32">
        <w:t xml:space="preserve"> </w:t>
      </w:r>
      <w:r w:rsidR="008C5C32" w:rsidRPr="00684F99">
        <w:t>0,</w:t>
      </w:r>
      <w:r w:rsidR="00684F99" w:rsidRPr="00684F99">
        <w:t>49745</w:t>
      </w:r>
      <w:r w:rsidR="008C5C32" w:rsidRPr="00684F99">
        <w:t xml:space="preserve"> ha</w:t>
      </w:r>
      <w:r w:rsidR="00BB5154" w:rsidRPr="00684F99">
        <w:t>.</w:t>
      </w:r>
    </w:p>
    <w:p w14:paraId="40940F09" w14:textId="3EC7ED1F" w:rsidR="000B3F8F" w:rsidRDefault="00B667BE" w:rsidP="006D69B2">
      <w:pPr>
        <w:spacing w:after="0" w:line="240" w:lineRule="auto"/>
      </w:pPr>
      <w:r>
        <w:rPr>
          <w:noProof/>
        </w:rPr>
        <w:lastRenderedPageBreak/>
        <w:drawing>
          <wp:inline distT="0" distB="0" distL="0" distR="0" wp14:anchorId="5E9CFBC9" wp14:editId="3D363771">
            <wp:extent cx="5070609" cy="3572540"/>
            <wp:effectExtent l="0" t="0" r="0" b="8890"/>
            <wp:docPr id="1265748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7898" cy="3577676"/>
                    </a:xfrm>
                    <a:prstGeom prst="rect">
                      <a:avLst/>
                    </a:prstGeom>
                    <a:noFill/>
                    <a:ln>
                      <a:noFill/>
                    </a:ln>
                  </pic:spPr>
                </pic:pic>
              </a:graphicData>
            </a:graphic>
          </wp:inline>
        </w:drawing>
      </w:r>
    </w:p>
    <w:p w14:paraId="4AA3C020" w14:textId="5618B7F6" w:rsidR="00837A25" w:rsidRDefault="00E26AF5" w:rsidP="006D69B2">
      <w:pPr>
        <w:spacing w:after="0" w:line="240" w:lineRule="auto"/>
        <w:jc w:val="both"/>
      </w:pPr>
      <w:r>
        <w:t>Nr. 1</w:t>
      </w:r>
      <w:r w:rsidR="00B667BE">
        <w:t>4</w:t>
      </w:r>
      <w:r>
        <w:t xml:space="preserve">. </w:t>
      </w:r>
      <w:proofErr w:type="spellStart"/>
      <w:r w:rsidR="003409CA">
        <w:t>Žylakių</w:t>
      </w:r>
      <w:proofErr w:type="spellEnd"/>
      <w:r w:rsidR="003409CA">
        <w:t xml:space="preserve"> k.</w:t>
      </w:r>
      <w:r w:rsidR="006D69B2">
        <w:t xml:space="preserve"> 7</w:t>
      </w:r>
      <w:r>
        <w:t>, Upynos sen. Koordinatės</w:t>
      </w:r>
      <w:r w:rsidR="003409CA">
        <w:t xml:space="preserve"> 1</w:t>
      </w:r>
      <w:r>
        <w:t xml:space="preserve"> – </w:t>
      </w:r>
      <w:r w:rsidRPr="00874B6C">
        <w:t>411604, 6195106</w:t>
      </w:r>
      <w:r>
        <w:t xml:space="preserve">; plotas </w:t>
      </w:r>
      <w:r w:rsidR="00A23364">
        <w:t>0,</w:t>
      </w:r>
      <w:r w:rsidR="00684F99">
        <w:t>3950</w:t>
      </w:r>
      <w:r w:rsidR="00A23364">
        <w:t xml:space="preserve"> ha</w:t>
      </w:r>
      <w:r>
        <w:t>.</w:t>
      </w:r>
      <w:r w:rsidR="003409CA">
        <w:t xml:space="preserve"> </w:t>
      </w:r>
      <w:r>
        <w:t xml:space="preserve">Koordinatės </w:t>
      </w:r>
      <w:r w:rsidR="003409CA">
        <w:t>2</w:t>
      </w:r>
      <w:r w:rsidR="00A23364">
        <w:t xml:space="preserve"> – </w:t>
      </w:r>
      <w:r w:rsidRPr="00A23364">
        <w:t>411453, 6195068</w:t>
      </w:r>
      <w:r>
        <w:t xml:space="preserve">; plotas </w:t>
      </w:r>
      <w:r w:rsidR="00A23364">
        <w:t>0,</w:t>
      </w:r>
      <w:r w:rsidR="00684F99">
        <w:t>0869</w:t>
      </w:r>
      <w:r w:rsidR="00A23364">
        <w:t xml:space="preserve"> ha</w:t>
      </w:r>
      <w:r>
        <w:t>.</w:t>
      </w:r>
      <w:r w:rsidR="003409CA">
        <w:t xml:space="preserve"> </w:t>
      </w:r>
      <w:r>
        <w:t xml:space="preserve">Koordinatės </w:t>
      </w:r>
      <w:r w:rsidR="003409CA">
        <w:t xml:space="preserve">3 </w:t>
      </w:r>
      <w:r w:rsidR="00A23364">
        <w:t xml:space="preserve">– </w:t>
      </w:r>
      <w:r w:rsidRPr="00A23364">
        <w:t>411497, 6194857</w:t>
      </w:r>
      <w:r>
        <w:t xml:space="preserve">; plotas </w:t>
      </w:r>
      <w:r w:rsidR="00A23364">
        <w:t>0,5</w:t>
      </w:r>
      <w:r w:rsidR="00684F99">
        <w:t>5575</w:t>
      </w:r>
      <w:r w:rsidR="00A23364">
        <w:t xml:space="preserve"> ha</w:t>
      </w:r>
      <w:r>
        <w:t xml:space="preserve">. Koordinatės </w:t>
      </w:r>
      <w:r w:rsidR="003409CA">
        <w:t>5</w:t>
      </w:r>
      <w:r w:rsidR="00684F99">
        <w:t xml:space="preserve"> –</w:t>
      </w:r>
      <w:r w:rsidR="00A23364">
        <w:t xml:space="preserve"> </w:t>
      </w:r>
      <w:r w:rsidRPr="00A23364">
        <w:t>411344, 6194957</w:t>
      </w:r>
      <w:r>
        <w:t xml:space="preserve">; plotas </w:t>
      </w:r>
      <w:r w:rsidR="00684F99">
        <w:t>0,0914</w:t>
      </w:r>
      <w:r w:rsidR="00A23364">
        <w:t xml:space="preserve"> ha</w:t>
      </w:r>
      <w:r>
        <w:t>.</w:t>
      </w:r>
      <w:r w:rsidR="003409CA">
        <w:t xml:space="preserve"> </w:t>
      </w:r>
      <w:r>
        <w:t xml:space="preserve">Koordinatės </w:t>
      </w:r>
      <w:r w:rsidR="00B667BE">
        <w:t>6</w:t>
      </w:r>
      <w:r w:rsidR="003409CA">
        <w:t xml:space="preserve"> </w:t>
      </w:r>
      <w:r w:rsidR="004B1A0C">
        <w:t>–</w:t>
      </w:r>
      <w:r w:rsidR="003409CA">
        <w:t xml:space="preserve"> </w:t>
      </w:r>
      <w:r w:rsidRPr="00A23364">
        <w:t>411811, 6194886</w:t>
      </w:r>
      <w:r>
        <w:t xml:space="preserve">, plotas </w:t>
      </w:r>
      <w:r w:rsidR="00A23364">
        <w:t>0,</w:t>
      </w:r>
      <w:r w:rsidR="00684F99">
        <w:t>19285</w:t>
      </w:r>
      <w:r w:rsidR="00A23364">
        <w:t xml:space="preserve"> ha</w:t>
      </w:r>
      <w:r w:rsidR="006D69B2">
        <w:t>.</w:t>
      </w:r>
    </w:p>
    <w:sectPr w:rsidR="00837A25" w:rsidSect="00D6407C">
      <w:footerReference w:type="default" r:id="rId21"/>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89B63" w14:textId="77777777" w:rsidR="005D4C95" w:rsidRDefault="005D4C95" w:rsidP="00F801C7">
      <w:pPr>
        <w:spacing w:after="0" w:line="240" w:lineRule="auto"/>
      </w:pPr>
      <w:r>
        <w:separator/>
      </w:r>
    </w:p>
  </w:endnote>
  <w:endnote w:type="continuationSeparator" w:id="0">
    <w:p w14:paraId="01750711" w14:textId="77777777" w:rsidR="005D4C95" w:rsidRDefault="005D4C95" w:rsidP="00F80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6211312"/>
      <w:docPartObj>
        <w:docPartGallery w:val="Page Numbers (Bottom of Page)"/>
        <w:docPartUnique/>
      </w:docPartObj>
    </w:sdtPr>
    <w:sdtContent>
      <w:p w14:paraId="391AC5F7" w14:textId="2BFF0698" w:rsidR="00F801C7" w:rsidRDefault="00F801C7">
        <w:pPr>
          <w:pStyle w:val="Porat"/>
          <w:jc w:val="right"/>
        </w:pPr>
        <w:r>
          <w:fldChar w:fldCharType="begin"/>
        </w:r>
        <w:r>
          <w:instrText>PAGE   \* MERGEFORMAT</w:instrText>
        </w:r>
        <w:r>
          <w:fldChar w:fldCharType="separate"/>
        </w:r>
        <w:r>
          <w:t>2</w:t>
        </w:r>
        <w:r>
          <w:fldChar w:fldCharType="end"/>
        </w:r>
      </w:p>
    </w:sdtContent>
  </w:sdt>
  <w:p w14:paraId="3BE04FE7" w14:textId="77777777" w:rsidR="00F801C7" w:rsidRDefault="00F801C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238E9" w14:textId="77777777" w:rsidR="005D4C95" w:rsidRDefault="005D4C95" w:rsidP="00F801C7">
      <w:pPr>
        <w:spacing w:after="0" w:line="240" w:lineRule="auto"/>
      </w:pPr>
      <w:r>
        <w:separator/>
      </w:r>
    </w:p>
  </w:footnote>
  <w:footnote w:type="continuationSeparator" w:id="0">
    <w:p w14:paraId="64827076" w14:textId="77777777" w:rsidR="005D4C95" w:rsidRDefault="005D4C95" w:rsidP="00F801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5440"/>
    <w:multiLevelType w:val="hybridMultilevel"/>
    <w:tmpl w:val="083E6E60"/>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B0035F9"/>
    <w:multiLevelType w:val="hybridMultilevel"/>
    <w:tmpl w:val="89F2B442"/>
    <w:lvl w:ilvl="0" w:tplc="B47C97FE">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 w15:restartNumberingAfterBreak="0">
    <w:nsid w:val="2D4141F0"/>
    <w:multiLevelType w:val="hybridMultilevel"/>
    <w:tmpl w:val="9FE6D7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373741C"/>
    <w:multiLevelType w:val="hybridMultilevel"/>
    <w:tmpl w:val="0A0AA3DE"/>
    <w:lvl w:ilvl="0" w:tplc="0427000F">
      <w:start w:val="1"/>
      <w:numFmt w:val="decimal"/>
      <w:lvlText w:val="%1."/>
      <w:lvlJc w:val="left"/>
      <w:pPr>
        <w:ind w:left="376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29732855">
    <w:abstractNumId w:val="2"/>
  </w:num>
  <w:num w:numId="2" w16cid:durableId="8065133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5224075">
    <w:abstractNumId w:val="3"/>
  </w:num>
  <w:num w:numId="4" w16cid:durableId="1044914024">
    <w:abstractNumId w:val="0"/>
  </w:num>
  <w:num w:numId="5" w16cid:durableId="769279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378"/>
    <w:rsid w:val="00034DEA"/>
    <w:rsid w:val="000420AD"/>
    <w:rsid w:val="0004429A"/>
    <w:rsid w:val="000530B4"/>
    <w:rsid w:val="000844D5"/>
    <w:rsid w:val="0009088E"/>
    <w:rsid w:val="000A7321"/>
    <w:rsid w:val="000A7EBF"/>
    <w:rsid w:val="000B1FE3"/>
    <w:rsid w:val="000B3F8F"/>
    <w:rsid w:val="000C6D55"/>
    <w:rsid w:val="000C7119"/>
    <w:rsid w:val="000D70BF"/>
    <w:rsid w:val="000E44B3"/>
    <w:rsid w:val="000F22DE"/>
    <w:rsid w:val="001119A7"/>
    <w:rsid w:val="00113F7E"/>
    <w:rsid w:val="00123952"/>
    <w:rsid w:val="001552A7"/>
    <w:rsid w:val="00160C6F"/>
    <w:rsid w:val="00185D0F"/>
    <w:rsid w:val="00187D28"/>
    <w:rsid w:val="001B2249"/>
    <w:rsid w:val="001E3E15"/>
    <w:rsid w:val="0021671F"/>
    <w:rsid w:val="00227C69"/>
    <w:rsid w:val="00256801"/>
    <w:rsid w:val="00271F90"/>
    <w:rsid w:val="002750BE"/>
    <w:rsid w:val="002821C3"/>
    <w:rsid w:val="002D1207"/>
    <w:rsid w:val="002F6171"/>
    <w:rsid w:val="00306874"/>
    <w:rsid w:val="003130AE"/>
    <w:rsid w:val="00314C57"/>
    <w:rsid w:val="003409CA"/>
    <w:rsid w:val="003452F2"/>
    <w:rsid w:val="00353B16"/>
    <w:rsid w:val="00360FD3"/>
    <w:rsid w:val="003902CD"/>
    <w:rsid w:val="0039368B"/>
    <w:rsid w:val="003C7A4D"/>
    <w:rsid w:val="00453F37"/>
    <w:rsid w:val="004B1A0C"/>
    <w:rsid w:val="004B5727"/>
    <w:rsid w:val="004C21DD"/>
    <w:rsid w:val="004D37E2"/>
    <w:rsid w:val="004E5504"/>
    <w:rsid w:val="004F13E1"/>
    <w:rsid w:val="00527C13"/>
    <w:rsid w:val="0053158B"/>
    <w:rsid w:val="00556CE6"/>
    <w:rsid w:val="00572D2F"/>
    <w:rsid w:val="005904D5"/>
    <w:rsid w:val="00592F73"/>
    <w:rsid w:val="005A3CB1"/>
    <w:rsid w:val="005D4C95"/>
    <w:rsid w:val="00645613"/>
    <w:rsid w:val="00662FB9"/>
    <w:rsid w:val="00663B86"/>
    <w:rsid w:val="00667C71"/>
    <w:rsid w:val="00673378"/>
    <w:rsid w:val="00673EE7"/>
    <w:rsid w:val="0068027C"/>
    <w:rsid w:val="00684F99"/>
    <w:rsid w:val="006C41B4"/>
    <w:rsid w:val="006D69B2"/>
    <w:rsid w:val="006E56A5"/>
    <w:rsid w:val="006E7A16"/>
    <w:rsid w:val="00702829"/>
    <w:rsid w:val="00713E68"/>
    <w:rsid w:val="00794B05"/>
    <w:rsid w:val="007E3064"/>
    <w:rsid w:val="007F2DFE"/>
    <w:rsid w:val="00807C29"/>
    <w:rsid w:val="00816FD8"/>
    <w:rsid w:val="00822AB6"/>
    <w:rsid w:val="0082439F"/>
    <w:rsid w:val="0082467C"/>
    <w:rsid w:val="00830A2B"/>
    <w:rsid w:val="00837A25"/>
    <w:rsid w:val="008540C1"/>
    <w:rsid w:val="00854E5D"/>
    <w:rsid w:val="00856F3B"/>
    <w:rsid w:val="00874B6C"/>
    <w:rsid w:val="008A7562"/>
    <w:rsid w:val="008C2F48"/>
    <w:rsid w:val="008C5C32"/>
    <w:rsid w:val="008D0BE8"/>
    <w:rsid w:val="008F0995"/>
    <w:rsid w:val="0090086F"/>
    <w:rsid w:val="00912EB9"/>
    <w:rsid w:val="00943220"/>
    <w:rsid w:val="009529D2"/>
    <w:rsid w:val="00984353"/>
    <w:rsid w:val="009902BF"/>
    <w:rsid w:val="009C1BA7"/>
    <w:rsid w:val="009E5211"/>
    <w:rsid w:val="009E61C2"/>
    <w:rsid w:val="009F348A"/>
    <w:rsid w:val="00A01C99"/>
    <w:rsid w:val="00A06F95"/>
    <w:rsid w:val="00A164BC"/>
    <w:rsid w:val="00A2067B"/>
    <w:rsid w:val="00A23364"/>
    <w:rsid w:val="00A23966"/>
    <w:rsid w:val="00A453AC"/>
    <w:rsid w:val="00AD3EB0"/>
    <w:rsid w:val="00AE037C"/>
    <w:rsid w:val="00AE4F4F"/>
    <w:rsid w:val="00AF500F"/>
    <w:rsid w:val="00B27FF3"/>
    <w:rsid w:val="00B34E0C"/>
    <w:rsid w:val="00B55BD7"/>
    <w:rsid w:val="00B6493D"/>
    <w:rsid w:val="00B667BE"/>
    <w:rsid w:val="00B73568"/>
    <w:rsid w:val="00B908B8"/>
    <w:rsid w:val="00B97D78"/>
    <w:rsid w:val="00BA1125"/>
    <w:rsid w:val="00BB3AA8"/>
    <w:rsid w:val="00BB5154"/>
    <w:rsid w:val="00BF2A25"/>
    <w:rsid w:val="00C0334B"/>
    <w:rsid w:val="00C52D5A"/>
    <w:rsid w:val="00CB0196"/>
    <w:rsid w:val="00CB5664"/>
    <w:rsid w:val="00CC026A"/>
    <w:rsid w:val="00CC61E1"/>
    <w:rsid w:val="00CD1A79"/>
    <w:rsid w:val="00CE1589"/>
    <w:rsid w:val="00CE27C2"/>
    <w:rsid w:val="00CF0C7A"/>
    <w:rsid w:val="00CF51C7"/>
    <w:rsid w:val="00D046A3"/>
    <w:rsid w:val="00D501F8"/>
    <w:rsid w:val="00D5063A"/>
    <w:rsid w:val="00D6407C"/>
    <w:rsid w:val="00D95D74"/>
    <w:rsid w:val="00DB3EF2"/>
    <w:rsid w:val="00DC64FC"/>
    <w:rsid w:val="00DD77F3"/>
    <w:rsid w:val="00DF26C0"/>
    <w:rsid w:val="00DF2904"/>
    <w:rsid w:val="00E05027"/>
    <w:rsid w:val="00E11F77"/>
    <w:rsid w:val="00E26AF5"/>
    <w:rsid w:val="00E321C2"/>
    <w:rsid w:val="00E430D3"/>
    <w:rsid w:val="00EC27AE"/>
    <w:rsid w:val="00ED0CFA"/>
    <w:rsid w:val="00EF4D40"/>
    <w:rsid w:val="00F21CD9"/>
    <w:rsid w:val="00F36B66"/>
    <w:rsid w:val="00F66708"/>
    <w:rsid w:val="00F72A6F"/>
    <w:rsid w:val="00F801C7"/>
    <w:rsid w:val="00F97A12"/>
    <w:rsid w:val="00FC53A9"/>
    <w:rsid w:val="00FD2CD8"/>
    <w:rsid w:val="00FE39F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A85E4"/>
  <w15:chartTrackingRefBased/>
  <w15:docId w15:val="{01D193FD-0E20-46D2-8C1D-CE4CFF4D3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67337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67337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67337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67337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673378"/>
    <w:pPr>
      <w:keepNext/>
      <w:keepLines/>
      <w:spacing w:before="80" w:after="40"/>
      <w:outlineLvl w:val="4"/>
    </w:pPr>
    <w:rPr>
      <w:rFonts w:asciiTheme="minorHAnsi" w:eastAsiaTheme="majorEastAsia" w:hAnsiTheme="minorHAnsi" w:cstheme="majorBidi"/>
      <w:color w:val="2F5496" w:themeColor="accent1" w:themeShade="BF"/>
    </w:rPr>
  </w:style>
  <w:style w:type="paragraph" w:styleId="Antrat6">
    <w:name w:val="heading 6"/>
    <w:basedOn w:val="prastasis"/>
    <w:next w:val="prastasis"/>
    <w:link w:val="Antrat6Diagrama"/>
    <w:uiPriority w:val="9"/>
    <w:semiHidden/>
    <w:unhideWhenUsed/>
    <w:qFormat/>
    <w:rsid w:val="00673378"/>
    <w:pPr>
      <w:keepNext/>
      <w:keepLines/>
      <w:spacing w:before="40" w:after="0"/>
      <w:outlineLvl w:val="5"/>
    </w:pPr>
    <w:rPr>
      <w:rFonts w:asciiTheme="minorHAnsi" w:eastAsiaTheme="majorEastAsia" w:hAnsiTheme="minorHAnsi"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673378"/>
    <w:pPr>
      <w:keepNext/>
      <w:keepLines/>
      <w:spacing w:before="40" w:after="0"/>
      <w:outlineLvl w:val="6"/>
    </w:pPr>
    <w:rPr>
      <w:rFonts w:asciiTheme="minorHAnsi" w:eastAsiaTheme="majorEastAsia" w:hAnsiTheme="minorHAnsi" w:cstheme="majorBidi"/>
      <w:color w:val="595959" w:themeColor="text1" w:themeTint="A6"/>
    </w:rPr>
  </w:style>
  <w:style w:type="paragraph" w:styleId="Antrat8">
    <w:name w:val="heading 8"/>
    <w:basedOn w:val="prastasis"/>
    <w:next w:val="prastasis"/>
    <w:link w:val="Antrat8Diagrama"/>
    <w:uiPriority w:val="9"/>
    <w:semiHidden/>
    <w:unhideWhenUsed/>
    <w:qFormat/>
    <w:rsid w:val="00673378"/>
    <w:pPr>
      <w:keepNext/>
      <w:keepLines/>
      <w:spacing w:after="0"/>
      <w:outlineLvl w:val="7"/>
    </w:pPr>
    <w:rPr>
      <w:rFonts w:asciiTheme="minorHAnsi" w:eastAsiaTheme="majorEastAsia" w:hAnsiTheme="minorHAnsi"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673378"/>
    <w:pPr>
      <w:keepNext/>
      <w:keepLines/>
      <w:spacing w:after="0"/>
      <w:outlineLvl w:val="8"/>
    </w:pPr>
    <w:rPr>
      <w:rFonts w:asciiTheme="minorHAnsi" w:eastAsiaTheme="majorEastAsia" w:hAnsiTheme="minorHAnsi"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673378"/>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673378"/>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673378"/>
    <w:rPr>
      <w:rFonts w:asciiTheme="minorHAnsi" w:eastAsiaTheme="majorEastAsia" w:hAnsiTheme="minorHAnsi"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673378"/>
    <w:rPr>
      <w:rFonts w:asciiTheme="minorHAnsi" w:eastAsiaTheme="majorEastAsia" w:hAnsiTheme="minorHAnsi"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673378"/>
    <w:rPr>
      <w:rFonts w:asciiTheme="minorHAnsi" w:eastAsiaTheme="majorEastAsia" w:hAnsiTheme="minorHAnsi" w:cstheme="majorBidi"/>
      <w:color w:val="2F5496" w:themeColor="accent1" w:themeShade="BF"/>
    </w:rPr>
  </w:style>
  <w:style w:type="character" w:customStyle="1" w:styleId="Antrat6Diagrama">
    <w:name w:val="Antraštė 6 Diagrama"/>
    <w:basedOn w:val="Numatytasispastraiposriftas"/>
    <w:link w:val="Antrat6"/>
    <w:uiPriority w:val="9"/>
    <w:semiHidden/>
    <w:rsid w:val="00673378"/>
    <w:rPr>
      <w:rFonts w:asciiTheme="minorHAnsi" w:eastAsiaTheme="majorEastAsia" w:hAnsiTheme="minorHAnsi"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673378"/>
    <w:rPr>
      <w:rFonts w:asciiTheme="minorHAnsi" w:eastAsiaTheme="majorEastAsia" w:hAnsiTheme="minorHAnsi" w:cstheme="majorBidi"/>
      <w:color w:val="595959" w:themeColor="text1" w:themeTint="A6"/>
    </w:rPr>
  </w:style>
  <w:style w:type="character" w:customStyle="1" w:styleId="Antrat8Diagrama">
    <w:name w:val="Antraštė 8 Diagrama"/>
    <w:basedOn w:val="Numatytasispastraiposriftas"/>
    <w:link w:val="Antrat8"/>
    <w:uiPriority w:val="9"/>
    <w:semiHidden/>
    <w:rsid w:val="00673378"/>
    <w:rPr>
      <w:rFonts w:asciiTheme="minorHAnsi" w:eastAsiaTheme="majorEastAsia" w:hAnsiTheme="minorHAnsi"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673378"/>
    <w:rPr>
      <w:rFonts w:asciiTheme="minorHAnsi" w:eastAsiaTheme="majorEastAsia" w:hAnsiTheme="minorHAnsi" w:cstheme="majorBidi"/>
      <w:color w:val="272727" w:themeColor="text1" w:themeTint="D8"/>
    </w:rPr>
  </w:style>
  <w:style w:type="paragraph" w:styleId="Pavadinimas">
    <w:name w:val="Title"/>
    <w:basedOn w:val="prastasis"/>
    <w:next w:val="prastasis"/>
    <w:link w:val="PavadinimasDiagrama"/>
    <w:uiPriority w:val="10"/>
    <w:qFormat/>
    <w:rsid w:val="006733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673378"/>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67337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673378"/>
    <w:rPr>
      <w:rFonts w:asciiTheme="minorHAnsi" w:eastAsiaTheme="majorEastAsia" w:hAnsiTheme="minorHAnsi"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673378"/>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673378"/>
    <w:rPr>
      <w:i/>
      <w:iCs/>
      <w:color w:val="404040" w:themeColor="text1" w:themeTint="BF"/>
    </w:rPr>
  </w:style>
  <w:style w:type="paragraph" w:styleId="Sraopastraipa">
    <w:name w:val="List Paragraph"/>
    <w:basedOn w:val="prastasis"/>
    <w:uiPriority w:val="34"/>
    <w:qFormat/>
    <w:rsid w:val="00673378"/>
    <w:pPr>
      <w:ind w:left="720"/>
      <w:contextualSpacing/>
    </w:pPr>
  </w:style>
  <w:style w:type="character" w:styleId="Rykuspabraukimas">
    <w:name w:val="Intense Emphasis"/>
    <w:basedOn w:val="Numatytasispastraiposriftas"/>
    <w:uiPriority w:val="21"/>
    <w:qFormat/>
    <w:rsid w:val="00673378"/>
    <w:rPr>
      <w:i/>
      <w:iCs/>
      <w:color w:val="2F5496" w:themeColor="accent1" w:themeShade="BF"/>
    </w:rPr>
  </w:style>
  <w:style w:type="paragraph" w:styleId="Iskirtacitata">
    <w:name w:val="Intense Quote"/>
    <w:basedOn w:val="prastasis"/>
    <w:next w:val="prastasis"/>
    <w:link w:val="IskirtacitataDiagrama"/>
    <w:uiPriority w:val="30"/>
    <w:qFormat/>
    <w:rsid w:val="006733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673378"/>
    <w:rPr>
      <w:i/>
      <w:iCs/>
      <w:color w:val="2F5496" w:themeColor="accent1" w:themeShade="BF"/>
    </w:rPr>
  </w:style>
  <w:style w:type="character" w:styleId="Rykinuoroda">
    <w:name w:val="Intense Reference"/>
    <w:basedOn w:val="Numatytasispastraiposriftas"/>
    <w:uiPriority w:val="32"/>
    <w:qFormat/>
    <w:rsid w:val="00673378"/>
    <w:rPr>
      <w:b/>
      <w:bCs/>
      <w:smallCaps/>
      <w:color w:val="2F5496" w:themeColor="accent1" w:themeShade="BF"/>
      <w:spacing w:val="5"/>
    </w:rPr>
  </w:style>
  <w:style w:type="table" w:styleId="Lentelstinklelis">
    <w:name w:val="Table Grid"/>
    <w:basedOn w:val="prastojilentel"/>
    <w:uiPriority w:val="39"/>
    <w:rsid w:val="00187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DF26C0"/>
    <w:pPr>
      <w:spacing w:after="0" w:line="240" w:lineRule="auto"/>
    </w:pPr>
    <w:rPr>
      <w:rFonts w:ascii="Calibri" w:eastAsia="Calibri" w:hAnsi="Calibri" w:cs="Times New Roman"/>
      <w:kern w:val="0"/>
      <w:sz w:val="22"/>
      <w:szCs w:val="22"/>
      <w14:ligatures w14:val="none"/>
    </w:rPr>
  </w:style>
  <w:style w:type="paragraph" w:customStyle="1" w:styleId="Default">
    <w:name w:val="Default"/>
    <w:uiPriority w:val="99"/>
    <w:rsid w:val="00A23966"/>
    <w:pPr>
      <w:autoSpaceDE w:val="0"/>
      <w:autoSpaceDN w:val="0"/>
      <w:adjustRightInd w:val="0"/>
      <w:spacing w:after="0" w:line="240" w:lineRule="auto"/>
    </w:pPr>
    <w:rPr>
      <w:rFonts w:eastAsia="SimSun" w:cs="Times New Roman"/>
      <w:color w:val="000000"/>
      <w:kern w:val="0"/>
      <w:lang w:eastAsia="zh-CN"/>
      <w14:ligatures w14:val="none"/>
    </w:rPr>
  </w:style>
  <w:style w:type="paragraph" w:styleId="Antrats">
    <w:name w:val="header"/>
    <w:basedOn w:val="prastasis"/>
    <w:link w:val="AntratsDiagrama"/>
    <w:uiPriority w:val="99"/>
    <w:unhideWhenUsed/>
    <w:rsid w:val="00F801C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F801C7"/>
  </w:style>
  <w:style w:type="paragraph" w:styleId="Porat">
    <w:name w:val="footer"/>
    <w:basedOn w:val="prastasis"/>
    <w:link w:val="PoratDiagrama"/>
    <w:uiPriority w:val="99"/>
    <w:unhideWhenUsed/>
    <w:rsid w:val="00F801C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F80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40D4F-D87A-4AE4-A56C-72826F316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11969</Words>
  <Characters>6823</Characters>
  <Application>Microsoft Office Word</Application>
  <DocSecurity>0</DocSecurity>
  <Lines>56</Lines>
  <Paragraphs>37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Roberta Norkeviciene</dc:creator>
  <cp:keywords/>
  <dc:description/>
  <cp:lastModifiedBy>Roberta Norkeviciene</cp:lastModifiedBy>
  <cp:revision>5</cp:revision>
  <cp:lastPrinted>2026-01-07T09:33:00Z</cp:lastPrinted>
  <dcterms:created xsi:type="dcterms:W3CDTF">2026-03-30T08:03:00Z</dcterms:created>
  <dcterms:modified xsi:type="dcterms:W3CDTF">2026-04-21T08:35:00Z</dcterms:modified>
</cp:coreProperties>
</file>